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BC764" w14:textId="0978EAFF" w:rsidR="00583A9A" w:rsidRPr="00A41027" w:rsidRDefault="003D3C6E" w:rsidP="00583A9A">
      <w:pPr>
        <w:widowControl w:val="0"/>
        <w:tabs>
          <w:tab w:val="num" w:pos="432"/>
          <w:tab w:val="left" w:pos="5760"/>
        </w:tabs>
        <w:spacing w:after="0" w:line="240" w:lineRule="auto"/>
        <w:ind w:left="5760"/>
        <w:jc w:val="right"/>
        <w:rPr>
          <w:rFonts w:ascii="Arial" w:eastAsia="Times New Roman" w:hAnsi="Arial" w:cs="Arial"/>
          <w:b/>
          <w:bCs/>
          <w:sz w:val="24"/>
          <w:szCs w:val="24"/>
        </w:rPr>
      </w:pPr>
      <w:bookmarkStart w:id="0" w:name="_Hlk149133286"/>
      <w:r w:rsidRPr="00A41027">
        <w:rPr>
          <w:rFonts w:ascii="Arial" w:hAnsi="Arial" w:cs="Arial"/>
          <w:b/>
          <w:bCs/>
          <w:noProof/>
          <w:lang w:eastAsia="en-CA"/>
        </w:rPr>
        <mc:AlternateContent>
          <mc:Choice Requires="wps">
            <w:drawing>
              <wp:anchor distT="0" distB="0" distL="114300" distR="114300" simplePos="0" relativeHeight="251612672" behindDoc="0" locked="0" layoutInCell="1" allowOverlap="1" wp14:anchorId="5084D1A6" wp14:editId="56AED311">
                <wp:simplePos x="0" y="0"/>
                <wp:positionH relativeFrom="column">
                  <wp:posOffset>791210</wp:posOffset>
                </wp:positionH>
                <wp:positionV relativeFrom="paragraph">
                  <wp:posOffset>-5166995</wp:posOffset>
                </wp:positionV>
                <wp:extent cx="4907280" cy="1417955"/>
                <wp:effectExtent l="1270" t="0" r="0" b="2540"/>
                <wp:wrapNone/>
                <wp:docPr id="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9ECD" w14:textId="77777777" w:rsidR="00DD519C" w:rsidRPr="00D53CEC" w:rsidRDefault="00DD519C" w:rsidP="00D53CEC">
                            <w:pPr>
                              <w:spacing w:after="120"/>
                              <w:rPr>
                                <w:b/>
                                <w:sz w:val="40"/>
                                <w:szCs w:val="40"/>
                              </w:rPr>
                            </w:pPr>
                            <w:r w:rsidRPr="00D53CEC">
                              <w:rPr>
                                <w:b/>
                                <w:sz w:val="40"/>
                                <w:szCs w:val="40"/>
                              </w:rPr>
                              <w:t>Textile test methods</w:t>
                            </w:r>
                          </w:p>
                          <w:p w14:paraId="4DFAFA42" w14:textId="77777777" w:rsidR="00DD519C" w:rsidRDefault="00DD519C" w:rsidP="00D53CEC">
                            <w:pPr>
                              <w:spacing w:after="0"/>
                              <w:rPr>
                                <w:b/>
                                <w:sz w:val="32"/>
                                <w:szCs w:val="32"/>
                              </w:rPr>
                            </w:pPr>
                            <w:r w:rsidRPr="00D53CEC">
                              <w:rPr>
                                <w:b/>
                                <w:sz w:val="32"/>
                                <w:szCs w:val="32"/>
                              </w:rPr>
                              <w:t>Textiles — Tear properties of fabrics</w:t>
                            </w:r>
                            <w:r>
                              <w:rPr>
                                <w:b/>
                                <w:sz w:val="32"/>
                                <w:szCs w:val="32"/>
                              </w:rPr>
                              <w:t xml:space="preserve"> —</w:t>
                            </w:r>
                          </w:p>
                          <w:p w14:paraId="305FA360" w14:textId="77777777" w:rsidR="00DD519C" w:rsidRDefault="00DD519C" w:rsidP="00D53CEC">
                            <w:pPr>
                              <w:spacing w:after="0"/>
                              <w:rPr>
                                <w:b/>
                                <w:sz w:val="32"/>
                                <w:szCs w:val="32"/>
                              </w:rPr>
                            </w:pPr>
                            <w:r>
                              <w:rPr>
                                <w:b/>
                                <w:sz w:val="32"/>
                                <w:szCs w:val="32"/>
                              </w:rPr>
                              <w:t>Part 1: Determination of tear force using ballistic</w:t>
                            </w:r>
                          </w:p>
                          <w:p w14:paraId="600B54D8" w14:textId="2727D51F" w:rsidR="00DD519C" w:rsidRDefault="00DD519C" w:rsidP="00D53CEC">
                            <w:pPr>
                              <w:spacing w:after="0"/>
                              <w:rPr>
                                <w:b/>
                                <w:sz w:val="32"/>
                                <w:szCs w:val="32"/>
                              </w:rPr>
                            </w:pPr>
                            <w:r>
                              <w:rPr>
                                <w:b/>
                                <w:sz w:val="32"/>
                                <w:szCs w:val="32"/>
                              </w:rPr>
                              <w:t>pendulum</w:t>
                            </w:r>
                            <w:r w:rsidR="00161A5A">
                              <w:rPr>
                                <w:b/>
                                <w:sz w:val="32"/>
                                <w:szCs w:val="32"/>
                              </w:rPr>
                              <w:t xml:space="preserve"> </w:t>
                            </w:r>
                            <w:r>
                              <w:rPr>
                                <w:b/>
                                <w:sz w:val="32"/>
                                <w:szCs w:val="32"/>
                              </w:rPr>
                              <w:t>method (Elmendorf)</w:t>
                            </w:r>
                          </w:p>
                          <w:p w14:paraId="2DC2BA70" w14:textId="77777777" w:rsidR="00DD519C" w:rsidRPr="00D53CEC" w:rsidRDefault="00DD519C" w:rsidP="00D53CEC">
                            <w:pPr>
                              <w:spacing w:after="0"/>
                              <w:rPr>
                                <w:b/>
                                <w:sz w:val="32"/>
                                <w:szCs w:val="32"/>
                              </w:rPr>
                            </w:pPr>
                            <w:r>
                              <w:rPr>
                                <w:b/>
                                <w:sz w:val="32"/>
                                <w:szCs w:val="32"/>
                              </w:rPr>
                              <w:t>(ISO 13937-1:2000, IDT)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4D1A6" id="_x0000_t202" coordsize="21600,21600" o:spt="202" path="m,l,21600r21600,l21600,xe">
                <v:stroke joinstyle="miter"/>
                <v:path gradientshapeok="t" o:connecttype="rect"/>
              </v:shapetype>
              <v:shape id="Text Box 242" o:spid="_x0000_s1026" type="#_x0000_t202" style="position:absolute;left:0;text-align:left;margin-left:62.3pt;margin-top:-406.85pt;width:386.4pt;height:11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" filled="f" stroked="f">
                <v:textbox>
                  <w:txbxContent>
                    <w:p w14:paraId="518A9ECD" w14:textId="77777777" w:rsidR="00DD519C" w:rsidRPr="00D53CEC" w:rsidRDefault="00DD519C" w:rsidP="00D53CEC">
                      <w:pPr>
                        <w:spacing w:after="120"/>
                        <w:rPr>
                          <w:b/>
                          <w:sz w:val="40"/>
                          <w:szCs w:val="40"/>
                        </w:rPr>
                      </w:pPr>
                      <w:r w:rsidRPr="00D53CEC">
                        <w:rPr>
                          <w:b/>
                          <w:sz w:val="40"/>
                          <w:szCs w:val="40"/>
                        </w:rPr>
                        <w:t>Textile test methods</w:t>
                      </w:r>
                    </w:p>
                    <w:p w14:paraId="4DFAFA42" w14:textId="77777777" w:rsidR="00DD519C" w:rsidRDefault="00DD519C" w:rsidP="00D53CEC">
                      <w:pPr>
                        <w:spacing w:after="0"/>
                        <w:rPr>
                          <w:b/>
                          <w:sz w:val="32"/>
                          <w:szCs w:val="32"/>
                        </w:rPr>
                      </w:pPr>
                      <w:r w:rsidRPr="00D53CEC">
                        <w:rPr>
                          <w:b/>
                          <w:sz w:val="32"/>
                          <w:szCs w:val="32"/>
                        </w:rPr>
                        <w:t>Textiles — Tear properties of fabrics</w:t>
                      </w:r>
                      <w:r>
                        <w:rPr>
                          <w:b/>
                          <w:sz w:val="32"/>
                          <w:szCs w:val="32"/>
                        </w:rPr>
                        <w:t xml:space="preserve"> —</w:t>
                      </w:r>
                    </w:p>
                    <w:p w14:paraId="305FA360" w14:textId="77777777" w:rsidR="00DD519C" w:rsidRDefault="00DD519C" w:rsidP="00D53CEC">
                      <w:pPr>
                        <w:spacing w:after="0"/>
                        <w:rPr>
                          <w:b/>
                          <w:sz w:val="32"/>
                          <w:szCs w:val="32"/>
                        </w:rPr>
                      </w:pPr>
                      <w:r>
                        <w:rPr>
                          <w:b/>
                          <w:sz w:val="32"/>
                          <w:szCs w:val="32"/>
                        </w:rPr>
                        <w:t>Part 1: Determination of tear force using ballistic</w:t>
                      </w:r>
                    </w:p>
                    <w:p w14:paraId="600B54D8" w14:textId="2727D51F" w:rsidR="00DD519C" w:rsidRDefault="00DD519C" w:rsidP="00D53CEC">
                      <w:pPr>
                        <w:spacing w:after="0"/>
                        <w:rPr>
                          <w:b/>
                          <w:sz w:val="32"/>
                          <w:szCs w:val="32"/>
                        </w:rPr>
                      </w:pPr>
                      <w:r>
                        <w:rPr>
                          <w:b/>
                          <w:sz w:val="32"/>
                          <w:szCs w:val="32"/>
                        </w:rPr>
                        <w:t>pendulum</w:t>
                      </w:r>
                      <w:r w:rsidR="00161A5A">
                        <w:rPr>
                          <w:b/>
                          <w:sz w:val="32"/>
                          <w:szCs w:val="32"/>
                        </w:rPr>
                        <w:t xml:space="preserve"> </w:t>
                      </w:r>
                      <w:r>
                        <w:rPr>
                          <w:b/>
                          <w:sz w:val="32"/>
                          <w:szCs w:val="32"/>
                        </w:rPr>
                        <w:t>method (Elmendorf)</w:t>
                      </w:r>
                    </w:p>
                    <w:p w14:paraId="2DC2BA70" w14:textId="77777777" w:rsidR="00DD519C" w:rsidRPr="00D53CEC" w:rsidRDefault="00DD519C" w:rsidP="00D53CEC">
                      <w:pPr>
                        <w:spacing w:after="0"/>
                        <w:rPr>
                          <w:b/>
                          <w:sz w:val="32"/>
                          <w:szCs w:val="32"/>
                        </w:rPr>
                      </w:pPr>
                      <w:r>
                        <w:rPr>
                          <w:b/>
                          <w:sz w:val="32"/>
                          <w:szCs w:val="32"/>
                        </w:rPr>
                        <w:t>(ISO 13937-1:2000, IDT)</w:t>
                      </w:r>
                    </w:p>
                  </w:txbxContent>
                </v:textbox>
              </v:shape>
            </w:pict>
          </mc:Fallback>
        </mc:AlternateContent>
      </w:r>
      <w:r w:rsidR="00583A9A" w:rsidRPr="00A41027">
        <w:rPr>
          <w:rFonts w:ascii="Arial" w:eastAsia="Times New Roman" w:hAnsi="Arial" w:cs="Arial"/>
          <w:b/>
          <w:bCs/>
          <w:sz w:val="24"/>
          <w:szCs w:val="24"/>
        </w:rPr>
        <w:t>CAN/CGSB-12.1-202</w:t>
      </w:r>
      <w:r w:rsidR="0072616F" w:rsidRPr="00A41027">
        <w:rPr>
          <w:rFonts w:ascii="Arial" w:eastAsia="Times New Roman" w:hAnsi="Arial" w:cs="Arial"/>
          <w:b/>
          <w:bCs/>
          <w:sz w:val="24"/>
          <w:szCs w:val="24"/>
        </w:rPr>
        <w:t>X</w:t>
      </w:r>
    </w:p>
    <w:p w14:paraId="3E1D0572" w14:textId="6D79B04E" w:rsidR="00583A9A" w:rsidRPr="00A41027" w:rsidRDefault="00583A9A" w:rsidP="00583A9A">
      <w:pPr>
        <w:widowControl w:val="0"/>
        <w:tabs>
          <w:tab w:val="num" w:pos="432"/>
          <w:tab w:val="left" w:pos="5760"/>
        </w:tabs>
        <w:spacing w:after="0" w:line="240" w:lineRule="auto"/>
        <w:ind w:left="5760"/>
        <w:jc w:val="right"/>
        <w:rPr>
          <w:rFonts w:ascii="Arial" w:eastAsia="Times New Roman" w:hAnsi="Arial" w:cs="Arial"/>
          <w:b/>
          <w:bCs/>
          <w:szCs w:val="20"/>
        </w:rPr>
      </w:pPr>
      <w:r w:rsidRPr="00A41027">
        <w:rPr>
          <w:rFonts w:ascii="Arial" w:eastAsia="Times New Roman" w:hAnsi="Arial" w:cs="Arial"/>
          <w:b/>
          <w:bCs/>
          <w:szCs w:val="20"/>
        </w:rPr>
        <w:t>Supersedes CAN/CGSB-12.1-20</w:t>
      </w:r>
      <w:r w:rsidR="00EA3CCE" w:rsidRPr="00A41027">
        <w:rPr>
          <w:rFonts w:ascii="Arial" w:eastAsia="Times New Roman" w:hAnsi="Arial" w:cs="Arial"/>
          <w:b/>
          <w:bCs/>
          <w:szCs w:val="20"/>
        </w:rPr>
        <w:t>22</w:t>
      </w:r>
    </w:p>
    <w:bookmarkEnd w:id="0"/>
    <w:p w14:paraId="7A66B024" w14:textId="77777777" w:rsidR="00583A9A" w:rsidRPr="00A41027" w:rsidRDefault="00583A9A" w:rsidP="00583A9A">
      <w:pPr>
        <w:widowControl w:val="0"/>
        <w:tabs>
          <w:tab w:val="left" w:pos="5760"/>
        </w:tabs>
        <w:spacing w:after="60" w:line="360" w:lineRule="auto"/>
        <w:rPr>
          <w:rFonts w:ascii="Arial" w:eastAsia="Times New Roman" w:hAnsi="Arial" w:cs="Arial"/>
          <w:szCs w:val="20"/>
        </w:rPr>
      </w:pPr>
    </w:p>
    <w:p w14:paraId="55768BFA" w14:textId="77777777" w:rsidR="00C63840" w:rsidRPr="00A41027" w:rsidRDefault="00C63840" w:rsidP="00583A9A">
      <w:pPr>
        <w:widowControl w:val="0"/>
        <w:tabs>
          <w:tab w:val="left" w:pos="5760"/>
        </w:tabs>
        <w:spacing w:after="60" w:line="360" w:lineRule="auto"/>
        <w:rPr>
          <w:rFonts w:ascii="Arial" w:eastAsia="Times New Roman" w:hAnsi="Arial" w:cs="Arial"/>
          <w:szCs w:val="20"/>
        </w:rPr>
      </w:pPr>
    </w:p>
    <w:p w14:paraId="45A26387" w14:textId="77777777" w:rsidR="00C63840" w:rsidRPr="00A41027" w:rsidRDefault="00C63840" w:rsidP="00583A9A">
      <w:pPr>
        <w:widowControl w:val="0"/>
        <w:tabs>
          <w:tab w:val="left" w:pos="5760"/>
        </w:tabs>
        <w:spacing w:after="60" w:line="360" w:lineRule="auto"/>
        <w:rPr>
          <w:rFonts w:ascii="Arial" w:eastAsia="Times New Roman" w:hAnsi="Arial" w:cs="Arial"/>
          <w:szCs w:val="20"/>
        </w:rPr>
      </w:pPr>
    </w:p>
    <w:p w14:paraId="720914C0" w14:textId="61B35E37" w:rsidR="00583A9A" w:rsidRPr="00A41027" w:rsidRDefault="00583A9A" w:rsidP="00583A9A">
      <w:pPr>
        <w:widowControl w:val="0"/>
        <w:suppressAutoHyphens/>
        <w:spacing w:before="400" w:after="120" w:line="350" w:lineRule="exact"/>
        <w:rPr>
          <w:rFonts w:ascii="Arial" w:eastAsia="Times New Roman" w:hAnsi="Arial" w:cs="Arial"/>
          <w:b/>
          <w:bCs/>
          <w:sz w:val="32"/>
          <w:szCs w:val="32"/>
        </w:rPr>
      </w:pPr>
      <w:r w:rsidRPr="00A41027">
        <w:rPr>
          <w:rFonts w:ascii="Arial" w:eastAsia="Times New Roman" w:hAnsi="Arial" w:cs="Arial"/>
          <w:b/>
          <w:bCs/>
          <w:sz w:val="32"/>
          <w:szCs w:val="32"/>
        </w:rPr>
        <w:t>Safety glazing</w:t>
      </w:r>
    </w:p>
    <w:p w14:paraId="616E0A2D" w14:textId="77777777" w:rsidR="00583A9A" w:rsidRPr="00A41027" w:rsidRDefault="00583A9A" w:rsidP="00583A9A">
      <w:pPr>
        <w:rPr>
          <w:rFonts w:ascii="Arial" w:eastAsia="Calibri" w:hAnsi="Arial" w:cs="Arial"/>
        </w:rPr>
      </w:pPr>
    </w:p>
    <w:p w14:paraId="3C975F59" w14:textId="04423942" w:rsidR="00C17825" w:rsidRPr="00A41027" w:rsidRDefault="00C17825" w:rsidP="00B26F2C">
      <w:pPr>
        <w:tabs>
          <w:tab w:val="left" w:pos="0"/>
        </w:tabs>
        <w:rPr>
          <w:rFonts w:ascii="Arial" w:hAnsi="Arial" w:cs="Arial"/>
          <w:color w:val="000000" w:themeColor="text1"/>
          <w:szCs w:val="20"/>
        </w:rPr>
      </w:pPr>
      <w:r w:rsidRPr="00A41027">
        <w:rPr>
          <w:rFonts w:ascii="Arial" w:hAnsi="Arial" w:cs="Arial"/>
          <w:color w:val="000000" w:themeColor="text1"/>
          <w:szCs w:val="20"/>
        </w:rPr>
        <w:t xml:space="preserve">ICS </w:t>
      </w:r>
      <w:r w:rsidR="00446B02" w:rsidRPr="00A41027">
        <w:rPr>
          <w:rFonts w:ascii="Arial" w:hAnsi="Arial" w:cs="Arial"/>
          <w:szCs w:val="20"/>
        </w:rPr>
        <w:t>81.040.20</w:t>
      </w:r>
    </w:p>
    <w:p w14:paraId="596CEE01" w14:textId="77777777" w:rsidR="00583A9A" w:rsidRPr="00A41027" w:rsidRDefault="00583A9A" w:rsidP="00583A9A">
      <w:pPr>
        <w:rPr>
          <w:rFonts w:ascii="Arial" w:eastAsia="Calibri" w:hAnsi="Arial" w:cs="Arial"/>
        </w:rPr>
      </w:pPr>
      <w:r w:rsidRPr="00A41027">
        <w:rPr>
          <w:rFonts w:ascii="Arial" w:eastAsia="Calibri" w:hAnsi="Arial" w:cs="Arial"/>
        </w:rPr>
        <w:t>Document type: National Standard of Canada</w:t>
      </w:r>
    </w:p>
    <w:p w14:paraId="42F386B0" w14:textId="29BC32E5" w:rsidR="00583A9A" w:rsidRPr="00A41027" w:rsidRDefault="00583A9A" w:rsidP="00583A9A">
      <w:pPr>
        <w:rPr>
          <w:rFonts w:ascii="Arial" w:eastAsia="Calibri" w:hAnsi="Arial" w:cs="Arial"/>
          <w:b/>
          <w:bCs/>
        </w:rPr>
      </w:pPr>
      <w:r w:rsidRPr="00A41027">
        <w:rPr>
          <w:rFonts w:ascii="Arial" w:eastAsia="Calibri" w:hAnsi="Arial" w:cs="Arial"/>
        </w:rPr>
        <w:t>Document stage</w:t>
      </w:r>
      <w:r w:rsidRPr="00672F40">
        <w:rPr>
          <w:rFonts w:ascii="Arial" w:eastAsia="Calibri" w:hAnsi="Arial" w:cs="Arial"/>
        </w:rPr>
        <w:t>:  </w:t>
      </w:r>
      <w:r w:rsidRPr="00672F40">
        <w:rPr>
          <w:rFonts w:ascii="Arial" w:eastAsia="Calibri" w:hAnsi="Arial" w:cs="Arial"/>
          <w:b/>
          <w:bCs/>
        </w:rPr>
        <w:t xml:space="preserve"> 40 – Public review</w:t>
      </w:r>
    </w:p>
    <w:p w14:paraId="068D6172" w14:textId="77777777" w:rsidR="00C63840" w:rsidRPr="00A41027" w:rsidRDefault="00C63840" w:rsidP="00583A9A">
      <w:pPr>
        <w:rPr>
          <w:rFonts w:ascii="Arial" w:eastAsia="Calibri" w:hAnsi="Arial" w:cs="Arial"/>
          <w:b/>
          <w:bCs/>
        </w:rPr>
      </w:pPr>
    </w:p>
    <w:p w14:paraId="43CB2B0C" w14:textId="77777777" w:rsidR="00C63840" w:rsidRPr="00A41027" w:rsidRDefault="00C63840" w:rsidP="00583A9A">
      <w:pPr>
        <w:rPr>
          <w:rFonts w:ascii="Arial" w:eastAsia="Calibri" w:hAnsi="Arial" w:cs="Arial"/>
          <w:b/>
          <w:bCs/>
        </w:rPr>
      </w:pPr>
    </w:p>
    <w:p w14:paraId="5EE12B24" w14:textId="77777777" w:rsidR="00C63840" w:rsidRPr="00A41027" w:rsidRDefault="00C63840" w:rsidP="00583A9A">
      <w:pPr>
        <w:rPr>
          <w:rFonts w:ascii="Arial" w:eastAsia="Calibri" w:hAnsi="Arial" w:cs="Arial"/>
          <w:b/>
          <w:bCs/>
        </w:rPr>
      </w:pPr>
    </w:p>
    <w:p w14:paraId="50854801" w14:textId="77777777" w:rsidR="00C63840" w:rsidRPr="00A41027" w:rsidRDefault="00C63840" w:rsidP="00583A9A">
      <w:pPr>
        <w:rPr>
          <w:rFonts w:ascii="Arial" w:eastAsia="Calibri" w:hAnsi="Arial" w:cs="Arial"/>
          <w:b/>
          <w:bCs/>
        </w:rPr>
      </w:pPr>
    </w:p>
    <w:p w14:paraId="230C6557" w14:textId="77777777" w:rsidR="00C63840" w:rsidRPr="00A41027" w:rsidRDefault="00C63840" w:rsidP="00583A9A">
      <w:pPr>
        <w:rPr>
          <w:rFonts w:ascii="Arial" w:eastAsia="Calibri" w:hAnsi="Arial" w:cs="Arial"/>
          <w:b/>
          <w:bCs/>
        </w:rPr>
      </w:pPr>
    </w:p>
    <w:p w14:paraId="41A0CB00" w14:textId="77777777" w:rsidR="00C63840" w:rsidRPr="00A41027" w:rsidRDefault="00C63840" w:rsidP="00583A9A">
      <w:pPr>
        <w:rPr>
          <w:rFonts w:ascii="Arial" w:eastAsia="Calibri" w:hAnsi="Arial" w:cs="Arial"/>
          <w:b/>
          <w:bCs/>
        </w:rPr>
      </w:pPr>
    </w:p>
    <w:p w14:paraId="6609CB8E" w14:textId="77777777" w:rsidR="00A914CB" w:rsidRPr="00A41027" w:rsidRDefault="00A914CB" w:rsidP="00583A9A">
      <w:pPr>
        <w:rPr>
          <w:rFonts w:ascii="Arial" w:eastAsia="Calibri" w:hAnsi="Arial" w:cs="Arial"/>
          <w:b/>
          <w:bCs/>
        </w:rPr>
      </w:pPr>
    </w:p>
    <w:tbl>
      <w:tblPr>
        <w:tblW w:w="8597" w:type="dxa"/>
        <w:jc w:val="center"/>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00" w:firstRow="0" w:lastRow="0" w:firstColumn="0" w:lastColumn="0" w:noHBand="0" w:noVBand="0"/>
      </w:tblPr>
      <w:tblGrid>
        <w:gridCol w:w="8597"/>
      </w:tblGrid>
      <w:tr w:rsidR="00583A9A" w:rsidRPr="00A41027" w14:paraId="00D56E30" w14:textId="77777777" w:rsidTr="00427A7E">
        <w:trPr>
          <w:cantSplit/>
          <w:trHeight w:val="4052"/>
          <w:jc w:val="center"/>
        </w:trPr>
        <w:tc>
          <w:tcPr>
            <w:tcW w:w="8597" w:type="dxa"/>
          </w:tcPr>
          <w:p w14:paraId="1382DE1D"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ascii="Arial" w:eastAsia="Calibri" w:hAnsi="Arial" w:cs="Arial"/>
                <w:b/>
                <w:color w:val="0000FF"/>
                <w:szCs w:val="20"/>
              </w:rPr>
            </w:pPr>
            <w:r w:rsidRPr="00A41027">
              <w:rPr>
                <w:rFonts w:ascii="Arial" w:eastAsia="Calibri" w:hAnsi="Arial" w:cs="Arial"/>
                <w:b/>
                <w:color w:val="0000FF"/>
                <w:szCs w:val="20"/>
              </w:rPr>
              <w:t>Warning</w:t>
            </w:r>
          </w:p>
          <w:p w14:paraId="1E8FBFA6" w14:textId="77777777" w:rsidR="00583A9A" w:rsidRPr="00A41027" w:rsidRDefault="00583A9A" w:rsidP="0030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jc w:val="both"/>
              <w:rPr>
                <w:rFonts w:ascii="Arial" w:eastAsia="Calibri" w:hAnsi="Arial" w:cs="Arial"/>
                <w:color w:val="0000FF"/>
                <w:szCs w:val="20"/>
              </w:rPr>
            </w:pPr>
            <w:r w:rsidRPr="00A41027">
              <w:rPr>
                <w:rFonts w:ascii="Arial" w:eastAsia="Calibri" w:hAnsi="Arial" w:cs="Arial"/>
                <w:color w:val="0000FF"/>
                <w:szCs w:val="20"/>
              </w:rPr>
              <w:t>This document is not an approved standard. It is a draft distributed to CGSB committee members and other interested persons for review and comment. This draft is subject to change without notice and must not be referred to as a CGSB Standard.</w:t>
            </w:r>
          </w:p>
          <w:p w14:paraId="0BB8173A" w14:textId="735DA7FC" w:rsidR="00583A9A" w:rsidRPr="00A41027" w:rsidRDefault="00583A9A" w:rsidP="003040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jc w:val="both"/>
              <w:rPr>
                <w:rFonts w:ascii="Arial" w:eastAsia="Calibri" w:hAnsi="Arial" w:cs="Arial"/>
                <w:color w:val="0000FF"/>
                <w:szCs w:val="20"/>
              </w:rPr>
            </w:pPr>
            <w:r w:rsidRPr="00A41027">
              <w:rPr>
                <w:rFonts w:ascii="Arial" w:eastAsia="Calibri" w:hAnsi="Arial" w:cs="Arial"/>
                <w:color w:val="0000FF"/>
                <w:szCs w:val="20"/>
              </w:rPr>
              <w:t xml:space="preserve">Recipients of this document are invited to submit their comments, to advise the CGSB committee of any relevant patent rights that they are aware of, and to provide supporting documentation. This information should be provided on or before </w:t>
            </w:r>
            <w:r w:rsidR="003D3035">
              <w:rPr>
                <w:rFonts w:ascii="Arial" w:eastAsia="Calibri" w:hAnsi="Arial" w:cs="Arial"/>
                <w:color w:val="FF0000"/>
                <w:szCs w:val="20"/>
              </w:rPr>
              <w:t>2025</w:t>
            </w:r>
            <w:r w:rsidRPr="00A41027">
              <w:rPr>
                <w:rFonts w:ascii="Arial" w:eastAsia="Calibri" w:hAnsi="Arial" w:cs="Arial"/>
                <w:color w:val="FF0000"/>
                <w:szCs w:val="20"/>
              </w:rPr>
              <w:t>-</w:t>
            </w:r>
            <w:r w:rsidR="003D3035">
              <w:rPr>
                <w:rFonts w:ascii="Arial" w:eastAsia="Calibri" w:hAnsi="Arial" w:cs="Arial"/>
                <w:color w:val="FF0000"/>
                <w:szCs w:val="20"/>
              </w:rPr>
              <w:t>0</w:t>
            </w:r>
            <w:r w:rsidR="00033999">
              <w:rPr>
                <w:rFonts w:ascii="Arial" w:eastAsia="Calibri" w:hAnsi="Arial" w:cs="Arial"/>
                <w:color w:val="FF0000"/>
                <w:szCs w:val="20"/>
              </w:rPr>
              <w:t>2</w:t>
            </w:r>
            <w:r w:rsidRPr="00A41027">
              <w:rPr>
                <w:rFonts w:ascii="Arial" w:eastAsia="Calibri" w:hAnsi="Arial" w:cs="Arial"/>
                <w:color w:val="FF0000"/>
                <w:szCs w:val="20"/>
              </w:rPr>
              <w:t>-</w:t>
            </w:r>
            <w:r w:rsidR="00033999">
              <w:rPr>
                <w:rFonts w:ascii="Arial" w:eastAsia="Calibri" w:hAnsi="Arial" w:cs="Arial"/>
                <w:color w:val="FF0000"/>
                <w:szCs w:val="20"/>
              </w:rPr>
              <w:t>03</w:t>
            </w:r>
            <w:r w:rsidRPr="00A41027">
              <w:rPr>
                <w:rFonts w:ascii="Arial" w:eastAsia="Calibri" w:hAnsi="Arial" w:cs="Arial"/>
                <w:color w:val="0000FF"/>
                <w:szCs w:val="20"/>
              </w:rPr>
              <w:t>, to:</w:t>
            </w:r>
          </w:p>
          <w:p w14:paraId="305FD055" w14:textId="26F8B3D2" w:rsidR="00583A9A" w:rsidRPr="00A41027" w:rsidRDefault="0072616F"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bCs/>
                <w:color w:val="0000FF"/>
                <w:szCs w:val="20"/>
              </w:rPr>
            </w:pPr>
            <w:r w:rsidRPr="00A41027">
              <w:rPr>
                <w:rFonts w:ascii="Arial" w:eastAsia="Calibri" w:hAnsi="Arial" w:cs="Arial"/>
                <w:bCs/>
                <w:color w:val="0000FF"/>
                <w:szCs w:val="20"/>
              </w:rPr>
              <w:t>Sohaila Moghadam</w:t>
            </w:r>
          </w:p>
          <w:p w14:paraId="66C8128F"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color w:val="0000FF"/>
                <w:szCs w:val="20"/>
              </w:rPr>
            </w:pPr>
            <w:r w:rsidRPr="00A41027">
              <w:rPr>
                <w:rFonts w:ascii="Arial" w:eastAsia="Calibri" w:hAnsi="Arial" w:cs="Arial"/>
                <w:color w:val="0000FF"/>
                <w:szCs w:val="20"/>
              </w:rPr>
              <w:t>Canadian General Standards Board</w:t>
            </w:r>
          </w:p>
          <w:p w14:paraId="247CF54E"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color w:val="0000FF"/>
                <w:szCs w:val="20"/>
              </w:rPr>
            </w:pPr>
            <w:r w:rsidRPr="00A41027">
              <w:rPr>
                <w:rFonts w:ascii="Arial" w:eastAsia="Calibri" w:hAnsi="Arial" w:cs="Arial"/>
                <w:color w:val="0000FF"/>
                <w:szCs w:val="20"/>
              </w:rPr>
              <w:t>L’Esplanade Laurier</w:t>
            </w:r>
          </w:p>
          <w:p w14:paraId="68DB86C1"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color w:val="0000FF"/>
                <w:szCs w:val="20"/>
              </w:rPr>
            </w:pPr>
            <w:r w:rsidRPr="00A41027">
              <w:rPr>
                <w:rFonts w:ascii="Arial" w:eastAsia="Calibri" w:hAnsi="Arial" w:cs="Arial"/>
                <w:color w:val="0000FF"/>
                <w:szCs w:val="20"/>
              </w:rPr>
              <w:t>140 O’Connor Street</w:t>
            </w:r>
          </w:p>
          <w:p w14:paraId="48CD76A6"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color w:val="0000FF"/>
                <w:szCs w:val="20"/>
              </w:rPr>
            </w:pPr>
            <w:r w:rsidRPr="00A41027">
              <w:rPr>
                <w:rFonts w:ascii="Arial" w:eastAsia="Calibri" w:hAnsi="Arial" w:cs="Arial"/>
                <w:color w:val="0000FF"/>
                <w:szCs w:val="20"/>
              </w:rPr>
              <w:t>Tower East, 6</w:t>
            </w:r>
            <w:r w:rsidRPr="00A41027">
              <w:rPr>
                <w:rFonts w:ascii="Arial" w:eastAsia="Calibri" w:hAnsi="Arial" w:cs="Arial"/>
                <w:color w:val="0000FF"/>
                <w:szCs w:val="20"/>
                <w:vertAlign w:val="superscript"/>
              </w:rPr>
              <w:t>th</w:t>
            </w:r>
            <w:r w:rsidRPr="00A41027">
              <w:rPr>
                <w:rFonts w:ascii="Arial" w:eastAsia="Calibri" w:hAnsi="Arial" w:cs="Arial"/>
                <w:color w:val="0000FF"/>
                <w:szCs w:val="20"/>
              </w:rPr>
              <w:t xml:space="preserve"> floor</w:t>
            </w:r>
          </w:p>
          <w:p w14:paraId="0D4DA4A9"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left="137" w:right="561"/>
              <w:rPr>
                <w:rFonts w:ascii="Arial" w:eastAsia="Calibri" w:hAnsi="Arial" w:cs="Arial"/>
                <w:color w:val="0000FF"/>
                <w:szCs w:val="20"/>
              </w:rPr>
            </w:pPr>
            <w:r w:rsidRPr="00A41027">
              <w:rPr>
                <w:rFonts w:ascii="Arial" w:eastAsia="Calibri" w:hAnsi="Arial" w:cs="Arial"/>
                <w:color w:val="0000FF"/>
                <w:szCs w:val="20"/>
              </w:rPr>
              <w:t>Ottawa, ON Canada K1A 0S5</w:t>
            </w:r>
          </w:p>
          <w:p w14:paraId="76B29F83" w14:textId="73867193" w:rsidR="00583A9A" w:rsidRPr="00A41027" w:rsidRDefault="00C339E8"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137" w:right="561"/>
              <w:rPr>
                <w:rFonts w:ascii="Arial" w:eastAsia="Calibri" w:hAnsi="Arial" w:cs="Arial"/>
                <w:color w:val="0000FF"/>
                <w:szCs w:val="20"/>
              </w:rPr>
            </w:pPr>
            <w:hyperlink r:id="rId8" w:history="1">
              <w:r w:rsidR="0072616F" w:rsidRPr="00A41027">
                <w:rPr>
                  <w:rFonts w:ascii="Arial" w:eastAsia="Calibri" w:hAnsi="Arial" w:cs="Arial"/>
                  <w:color w:val="0000FF"/>
                  <w:szCs w:val="20"/>
                  <w:u w:val="single"/>
                </w:rPr>
                <w:t>Sohaila.Moghadam@tpsgc-pwgsc.gc.ca</w:t>
              </w:r>
            </w:hyperlink>
          </w:p>
          <w:p w14:paraId="3D9E66AA" w14:textId="77777777" w:rsidR="00583A9A" w:rsidRPr="00A41027" w:rsidRDefault="00583A9A" w:rsidP="00583A9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ind w:right="561"/>
              <w:rPr>
                <w:rFonts w:ascii="Arial" w:eastAsia="Calibri" w:hAnsi="Arial" w:cs="Arial"/>
              </w:rPr>
            </w:pPr>
          </w:p>
        </w:tc>
      </w:tr>
    </w:tbl>
    <w:p w14:paraId="485D58CF" w14:textId="77777777" w:rsidR="003E3A19" w:rsidRPr="00A41027" w:rsidRDefault="003E3A19" w:rsidP="00B26F2C">
      <w:pPr>
        <w:pStyle w:val="ForewordAddress"/>
        <w:tabs>
          <w:tab w:val="left" w:pos="0"/>
        </w:tabs>
        <w:rPr>
          <w:rFonts w:ascii="Arial" w:hAnsi="Arial" w:cs="Arial"/>
          <w:sz w:val="20"/>
          <w:szCs w:val="20"/>
          <w:lang w:val="en-CA"/>
        </w:rPr>
      </w:pPr>
    </w:p>
    <w:tbl>
      <w:tblPr>
        <w:tblpPr w:leftFromText="180" w:rightFromText="180" w:vertAnchor="text" w:horzAnchor="margin" w:tblpXSpec="center" w:tblpY="353"/>
        <w:tblW w:w="8560"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ayout w:type="fixed"/>
        <w:tblCellMar>
          <w:left w:w="0" w:type="dxa"/>
          <w:right w:w="0" w:type="dxa"/>
        </w:tblCellMar>
        <w:tblLook w:val="0000" w:firstRow="0" w:lastRow="0" w:firstColumn="0" w:lastColumn="0" w:noHBand="0" w:noVBand="0"/>
      </w:tblPr>
      <w:tblGrid>
        <w:gridCol w:w="8560"/>
      </w:tblGrid>
      <w:tr w:rsidR="00C63840" w:rsidRPr="00A41027" w:rsidDel="00A914CB" w14:paraId="00C36761" w14:textId="77777777" w:rsidTr="00C63840">
        <w:trPr>
          <w:cantSplit/>
          <w:trHeight w:val="8108"/>
        </w:trPr>
        <w:tc>
          <w:tcPr>
            <w:tcW w:w="8560" w:type="dxa"/>
          </w:tcPr>
          <w:p w14:paraId="47FA11FB"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jc w:val="center"/>
              <w:rPr>
                <w:rFonts w:ascii="Arial" w:eastAsia="Calibri" w:hAnsi="Arial" w:cs="Arial"/>
                <w:b/>
                <w:color w:val="0000FF"/>
                <w:szCs w:val="20"/>
              </w:rPr>
            </w:pPr>
            <w:r w:rsidRPr="00A41027" w:rsidDel="00A914CB">
              <w:rPr>
                <w:rFonts w:ascii="Arial" w:eastAsia="Calibri" w:hAnsi="Arial" w:cs="Arial"/>
                <w:b/>
                <w:color w:val="0000FF"/>
                <w:szCs w:val="20"/>
              </w:rPr>
              <w:lastRenderedPageBreak/>
              <w:t>Copyright notice</w:t>
            </w:r>
          </w:p>
          <w:p w14:paraId="5F909FD3" w14:textId="009130E5"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eastAsia="Calibri" w:hAnsi="Arial" w:cs="Arial"/>
                <w:color w:val="0000FF"/>
                <w:szCs w:val="20"/>
              </w:rPr>
            </w:pPr>
            <w:r w:rsidRPr="00A41027" w:rsidDel="00A914CB">
              <w:rPr>
                <w:rFonts w:ascii="Arial" w:eastAsia="Calibri" w:hAnsi="Arial" w:cs="Arial"/>
                <w:color w:val="0000FF"/>
                <w:szCs w:val="20"/>
              </w:rPr>
              <w:t>©HIS MAJESTY THE KING IN RIGHT OF CANADA, as represented by the Minister of Public Services and Procurement Canada, the Minister responsible for the Canadian General Standards Board, 202</w:t>
            </w:r>
            <w:r w:rsidR="00D34DF9">
              <w:rPr>
                <w:rFonts w:ascii="Arial" w:eastAsia="Calibri" w:hAnsi="Arial" w:cs="Arial"/>
                <w:color w:val="0000FF"/>
                <w:szCs w:val="20"/>
              </w:rPr>
              <w:t>4</w:t>
            </w:r>
            <w:r w:rsidRPr="00A41027" w:rsidDel="00A914CB">
              <w:rPr>
                <w:rFonts w:ascii="Arial" w:eastAsia="Calibri" w:hAnsi="Arial" w:cs="Arial"/>
                <w:color w:val="0000FF"/>
                <w:szCs w:val="20"/>
              </w:rPr>
              <w:t>.</w:t>
            </w:r>
          </w:p>
          <w:p w14:paraId="4A505318"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eastAsia="Calibri" w:hAnsi="Arial" w:cs="Arial"/>
                <w:color w:val="0000FF"/>
                <w:szCs w:val="20"/>
              </w:rPr>
            </w:pPr>
            <w:r w:rsidRPr="00A41027" w:rsidDel="00A914CB">
              <w:rPr>
                <w:rFonts w:ascii="Arial" w:eastAsia="Calibri" w:hAnsi="Arial" w:cs="Arial"/>
                <w:color w:val="0000FF"/>
                <w:szCs w:val="20"/>
              </w:rPr>
              <w:t>This Canadian General Standards Board (CGSB) document is a draft standard. This document may be reproduced by CGSB committee members participating in its development, for purposes of this development only. No other reproduction, transmission, telecommunication or publication of whole or any part of this document may be undertaken without the prior written permission of CGSB.</w:t>
            </w:r>
          </w:p>
          <w:p w14:paraId="069099B6"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eastAsia="Calibri" w:hAnsi="Arial" w:cs="Arial"/>
                <w:color w:val="0000FF"/>
                <w:szCs w:val="20"/>
              </w:rPr>
            </w:pPr>
            <w:r w:rsidRPr="00A41027" w:rsidDel="00A914CB">
              <w:rPr>
                <w:rFonts w:ascii="Arial" w:eastAsia="Calibri" w:hAnsi="Arial" w:cs="Arial"/>
                <w:color w:val="0000FF"/>
                <w:szCs w:val="20"/>
              </w:rPr>
              <w:t>Requests for permission to reproduce, transmit, communicate via telecommunication, publish or otherwise exploit the copyright in the whole or any part of this document should be addressed to CGSB at the address or co-ordinates shown below:</w:t>
            </w:r>
          </w:p>
          <w:p w14:paraId="7465945C"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Pr>
                <w:rFonts w:ascii="Arial" w:eastAsia="Calibri" w:hAnsi="Arial" w:cs="Arial"/>
                <w:color w:val="0000FF"/>
                <w:szCs w:val="20"/>
              </w:rPr>
              <w:t>Manager</w:t>
            </w:r>
            <w:r w:rsidRPr="00A41027" w:rsidDel="00A914CB">
              <w:rPr>
                <w:rFonts w:ascii="Arial" w:eastAsia="Calibri" w:hAnsi="Arial" w:cs="Arial"/>
                <w:color w:val="0000FF"/>
                <w:szCs w:val="20"/>
              </w:rPr>
              <w:t>, Standards Division</w:t>
            </w:r>
          </w:p>
          <w:p w14:paraId="77F984EE"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Canadian General Standards Board</w:t>
            </w:r>
          </w:p>
          <w:p w14:paraId="3A6D93E0"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140 O’Connor Street,</w:t>
            </w:r>
          </w:p>
          <w:p w14:paraId="18CEC421"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Tower East, 6</w:t>
            </w:r>
            <w:r w:rsidRPr="00A41027" w:rsidDel="00A914CB">
              <w:rPr>
                <w:rFonts w:ascii="Arial" w:eastAsia="Calibri" w:hAnsi="Arial" w:cs="Arial"/>
                <w:color w:val="0000FF"/>
                <w:szCs w:val="20"/>
                <w:vertAlign w:val="superscript"/>
              </w:rPr>
              <w:t>th</w:t>
            </w:r>
            <w:r w:rsidRPr="00A41027" w:rsidDel="00A914CB">
              <w:rPr>
                <w:rFonts w:ascii="Arial" w:eastAsia="Calibri" w:hAnsi="Arial" w:cs="Arial"/>
                <w:color w:val="0000FF"/>
                <w:szCs w:val="20"/>
              </w:rPr>
              <w:t xml:space="preserve"> floor</w:t>
            </w:r>
          </w:p>
          <w:p w14:paraId="4F46F1F7"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Ottawa, ON Canada  K1A 0S5</w:t>
            </w:r>
          </w:p>
          <w:p w14:paraId="6FBD719C"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Telephone: 1-800-665-CGSB</w:t>
            </w:r>
          </w:p>
          <w:p w14:paraId="51BC688E"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Email: ncr.cgsb-ongc@tpsgc-pwgsc.gc.ca</w:t>
            </w:r>
          </w:p>
          <w:p w14:paraId="4403E53B"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spacing w:after="0" w:line="240" w:lineRule="auto"/>
              <w:ind w:left="360" w:right="562"/>
              <w:rPr>
                <w:rFonts w:ascii="Arial" w:eastAsia="Calibri" w:hAnsi="Arial" w:cs="Arial"/>
                <w:color w:val="0000FF"/>
                <w:szCs w:val="20"/>
              </w:rPr>
            </w:pPr>
            <w:r w:rsidRPr="00A41027" w:rsidDel="00A914CB">
              <w:rPr>
                <w:rFonts w:ascii="Arial" w:eastAsia="Calibri" w:hAnsi="Arial" w:cs="Arial"/>
                <w:color w:val="0000FF"/>
                <w:szCs w:val="20"/>
              </w:rPr>
              <w:t>Internet: https://www.tpsgc-pwgsc.gc.ca/ongc-cgsb/index-eng.html</w:t>
            </w:r>
          </w:p>
          <w:p w14:paraId="647DD383"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eastAsia="Calibri" w:hAnsi="Arial" w:cs="Arial"/>
                <w:color w:val="0000FF"/>
                <w:szCs w:val="20"/>
              </w:rPr>
            </w:pPr>
          </w:p>
          <w:p w14:paraId="4A282294" w14:textId="77777777" w:rsidR="00C63840" w:rsidRPr="00A41027" w:rsidDel="00A914CB" w:rsidRDefault="00C63840" w:rsidP="00C6384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ind w:left="360" w:right="561"/>
              <w:rPr>
                <w:rFonts w:ascii="Arial" w:eastAsia="Calibri" w:hAnsi="Arial" w:cs="Arial"/>
              </w:rPr>
            </w:pPr>
            <w:r w:rsidRPr="00A41027" w:rsidDel="00A914CB">
              <w:rPr>
                <w:rFonts w:ascii="Arial" w:eastAsia="Calibri" w:hAnsi="Arial" w:cs="Arial"/>
                <w:color w:val="0000FF"/>
                <w:szCs w:val="20"/>
              </w:rPr>
              <w:t>Permission relating to the reproduction or publication of the whole or any part of this document may be made conditional upon the requester entering into a licensing agreement with CGSB.</w:t>
            </w:r>
          </w:p>
        </w:tc>
      </w:tr>
    </w:tbl>
    <w:p w14:paraId="0ADEBA2E" w14:textId="4024CA27" w:rsidR="00446B02" w:rsidRPr="00A41027" w:rsidRDefault="00446B02" w:rsidP="00B26F2C">
      <w:pPr>
        <w:pStyle w:val="ForewordAddress"/>
        <w:tabs>
          <w:tab w:val="left" w:pos="0"/>
        </w:tabs>
        <w:rPr>
          <w:rFonts w:ascii="Arial" w:hAnsi="Arial" w:cs="Arial"/>
          <w:sz w:val="20"/>
          <w:szCs w:val="20"/>
          <w:lang w:val="en-CA"/>
        </w:rPr>
        <w:sectPr w:rsidR="00446B02" w:rsidRPr="00A41027" w:rsidSect="00C035F3">
          <w:headerReference w:type="even" r:id="rId9"/>
          <w:headerReference w:type="default" r:id="rId10"/>
          <w:footerReference w:type="even" r:id="rId11"/>
          <w:headerReference w:type="first" r:id="rId12"/>
          <w:footerReference w:type="first" r:id="rId13"/>
          <w:footnotePr>
            <w:numRestart w:val="eachSect"/>
          </w:footnotePr>
          <w:type w:val="evenPage"/>
          <w:pgSz w:w="12240" w:h="15840" w:code="1"/>
          <w:pgMar w:top="1411" w:right="1138" w:bottom="1138" w:left="1138" w:header="0" w:footer="270" w:gutter="0"/>
          <w:pgNumType w:start="1"/>
          <w:cols w:space="720"/>
          <w:titlePg/>
          <w:docGrid w:linePitch="272"/>
        </w:sectPr>
      </w:pPr>
    </w:p>
    <w:p w14:paraId="44920919" w14:textId="1D6EE7E6" w:rsidR="00583A9A" w:rsidRPr="00A41027" w:rsidRDefault="00583A9A" w:rsidP="00583A9A">
      <w:pPr>
        <w:widowControl w:val="0"/>
        <w:tabs>
          <w:tab w:val="num" w:pos="432"/>
          <w:tab w:val="left" w:pos="5760"/>
        </w:tabs>
        <w:spacing w:after="0" w:line="240" w:lineRule="auto"/>
        <w:ind w:left="5760"/>
        <w:jc w:val="right"/>
        <w:rPr>
          <w:rFonts w:ascii="Arial" w:eastAsia="Times New Roman" w:hAnsi="Arial" w:cs="Arial"/>
          <w:b/>
          <w:bCs/>
          <w:sz w:val="24"/>
          <w:szCs w:val="24"/>
        </w:rPr>
      </w:pPr>
      <w:r w:rsidRPr="00A41027">
        <w:rPr>
          <w:rFonts w:ascii="Arial" w:eastAsia="Times New Roman" w:hAnsi="Arial" w:cs="Arial"/>
          <w:b/>
          <w:bCs/>
          <w:sz w:val="24"/>
          <w:szCs w:val="24"/>
        </w:rPr>
        <w:lastRenderedPageBreak/>
        <w:t>CAN/CGSB-12.1-202</w:t>
      </w:r>
      <w:r w:rsidR="00AD2A9C" w:rsidRPr="00A41027">
        <w:rPr>
          <w:rFonts w:ascii="Arial" w:eastAsia="Times New Roman" w:hAnsi="Arial" w:cs="Arial"/>
          <w:b/>
          <w:bCs/>
          <w:sz w:val="24"/>
          <w:szCs w:val="24"/>
        </w:rPr>
        <w:t>X</w:t>
      </w:r>
    </w:p>
    <w:p w14:paraId="3173EB8F" w14:textId="250B0659" w:rsidR="00583A9A" w:rsidRPr="00A41027" w:rsidRDefault="00583A9A" w:rsidP="00583A9A">
      <w:pPr>
        <w:widowControl w:val="0"/>
        <w:tabs>
          <w:tab w:val="num" w:pos="432"/>
          <w:tab w:val="left" w:pos="5760"/>
        </w:tabs>
        <w:spacing w:after="0" w:line="240" w:lineRule="auto"/>
        <w:ind w:left="5760"/>
        <w:jc w:val="right"/>
        <w:rPr>
          <w:rFonts w:ascii="Arial" w:eastAsia="Times New Roman" w:hAnsi="Arial" w:cs="Arial"/>
          <w:b/>
          <w:bCs/>
          <w:szCs w:val="20"/>
        </w:rPr>
      </w:pPr>
      <w:r w:rsidRPr="00A41027">
        <w:rPr>
          <w:rFonts w:ascii="Arial" w:eastAsia="Times New Roman" w:hAnsi="Arial" w:cs="Arial"/>
          <w:b/>
          <w:bCs/>
          <w:szCs w:val="20"/>
        </w:rPr>
        <w:t>Supersedes CAN/CGSB-12.1-20</w:t>
      </w:r>
      <w:r w:rsidR="00AF615E" w:rsidRPr="00A41027">
        <w:rPr>
          <w:rFonts w:ascii="Arial" w:eastAsia="Times New Roman" w:hAnsi="Arial" w:cs="Arial"/>
          <w:b/>
          <w:bCs/>
          <w:szCs w:val="20"/>
        </w:rPr>
        <w:t>22</w:t>
      </w:r>
    </w:p>
    <w:p w14:paraId="4E7B7BEC" w14:textId="77777777" w:rsidR="00583A9A" w:rsidRPr="00A41027" w:rsidRDefault="00583A9A" w:rsidP="00583A9A">
      <w:pPr>
        <w:rPr>
          <w:rFonts w:ascii="Arial" w:eastAsia="Calibri" w:hAnsi="Arial" w:cs="Arial"/>
        </w:rPr>
      </w:pPr>
    </w:p>
    <w:p w14:paraId="724DECCA" w14:textId="77777777" w:rsidR="00583A9A" w:rsidRPr="00A41027" w:rsidRDefault="00583A9A" w:rsidP="00583A9A">
      <w:pPr>
        <w:rPr>
          <w:rFonts w:ascii="Arial" w:eastAsia="Calibri" w:hAnsi="Arial" w:cs="Arial"/>
        </w:rPr>
      </w:pPr>
    </w:p>
    <w:p w14:paraId="3281FC57" w14:textId="77777777" w:rsidR="00583A9A" w:rsidRPr="00A41027" w:rsidRDefault="00583A9A" w:rsidP="00583A9A">
      <w:pPr>
        <w:rPr>
          <w:rFonts w:ascii="Arial" w:eastAsia="Calibri" w:hAnsi="Arial" w:cs="Arial"/>
        </w:rPr>
      </w:pPr>
    </w:p>
    <w:p w14:paraId="3FBA724B" w14:textId="77777777" w:rsidR="00583A9A" w:rsidRPr="00A41027" w:rsidRDefault="00583A9A" w:rsidP="00583A9A">
      <w:pPr>
        <w:rPr>
          <w:rFonts w:ascii="Arial" w:eastAsia="Calibri" w:hAnsi="Arial" w:cs="Arial"/>
        </w:rPr>
      </w:pPr>
    </w:p>
    <w:p w14:paraId="60431048" w14:textId="1EF13BC2" w:rsidR="00462F3B" w:rsidRPr="00A41027" w:rsidRDefault="00FB790A" w:rsidP="00B26F2C">
      <w:pPr>
        <w:pStyle w:val="TitlePageTitle"/>
        <w:tabs>
          <w:tab w:val="left" w:pos="0"/>
        </w:tabs>
        <w:spacing w:before="240"/>
        <w:rPr>
          <w:rFonts w:ascii="Arial" w:hAnsi="Arial"/>
          <w:color w:val="auto"/>
          <w:szCs w:val="36"/>
          <w:lang w:val="fr-CA"/>
        </w:rPr>
      </w:pPr>
      <w:bookmarkStart w:id="1" w:name="_Hlk171321254"/>
      <w:r w:rsidRPr="00A41027">
        <w:rPr>
          <w:rFonts w:ascii="Arial" w:hAnsi="Arial"/>
          <w:szCs w:val="36"/>
          <w:lang w:val="fr-CA"/>
        </w:rPr>
        <w:t>Safety glazing</w:t>
      </w:r>
    </w:p>
    <w:bookmarkEnd w:id="1"/>
    <w:p w14:paraId="0DE5DCE0" w14:textId="77777777" w:rsidR="00583A9A" w:rsidRPr="00A41027" w:rsidRDefault="00583A9A" w:rsidP="00583A9A">
      <w:pPr>
        <w:rPr>
          <w:rFonts w:ascii="Arial" w:eastAsia="Calibri" w:hAnsi="Arial" w:cs="Arial"/>
          <w:lang w:val="fr-CA"/>
        </w:rPr>
      </w:pPr>
    </w:p>
    <w:p w14:paraId="46572F6D" w14:textId="77777777" w:rsidR="00583A9A" w:rsidRPr="00A41027" w:rsidRDefault="00583A9A" w:rsidP="00583A9A">
      <w:pPr>
        <w:rPr>
          <w:rFonts w:ascii="Arial" w:eastAsia="Calibri" w:hAnsi="Arial" w:cs="Arial"/>
          <w:lang w:val="fr-CA"/>
        </w:rPr>
      </w:pPr>
    </w:p>
    <w:p w14:paraId="19C34F54" w14:textId="77777777" w:rsidR="00583A9A" w:rsidRPr="00A41027" w:rsidRDefault="00583A9A" w:rsidP="00583A9A">
      <w:pPr>
        <w:rPr>
          <w:rFonts w:ascii="Arial" w:eastAsia="Calibri" w:hAnsi="Arial" w:cs="Arial"/>
          <w:lang w:val="fr-CA"/>
        </w:rPr>
      </w:pPr>
    </w:p>
    <w:p w14:paraId="74C6FE1D" w14:textId="77777777" w:rsidR="00583A9A" w:rsidRPr="00A41027" w:rsidRDefault="00583A9A" w:rsidP="00583A9A">
      <w:pPr>
        <w:spacing w:after="0"/>
        <w:jc w:val="center"/>
        <w:rPr>
          <w:rFonts w:ascii="Arial" w:eastAsia="Calibri" w:hAnsi="Arial" w:cs="Arial"/>
          <w:bCs/>
          <w:sz w:val="24"/>
          <w:szCs w:val="24"/>
          <w:lang w:val="fr-CA"/>
        </w:rPr>
      </w:pPr>
      <w:r w:rsidRPr="00A41027">
        <w:rPr>
          <w:rFonts w:ascii="Arial" w:eastAsia="Calibri" w:hAnsi="Arial" w:cs="Arial"/>
          <w:bCs/>
          <w:sz w:val="24"/>
          <w:szCs w:val="24"/>
          <w:lang w:val="fr-CA"/>
        </w:rPr>
        <w:t>CETTE NORME NATIONALE DU CANADA EST DISPONIBLE EN VERSIONS</w:t>
      </w:r>
    </w:p>
    <w:p w14:paraId="110F8C02" w14:textId="77777777" w:rsidR="00583A9A" w:rsidRPr="00A41027" w:rsidRDefault="00583A9A" w:rsidP="00583A9A">
      <w:pPr>
        <w:spacing w:after="0"/>
        <w:jc w:val="center"/>
        <w:rPr>
          <w:rFonts w:ascii="Arial" w:eastAsia="Calibri" w:hAnsi="Arial" w:cs="Arial"/>
          <w:bCs/>
          <w:sz w:val="24"/>
          <w:szCs w:val="24"/>
        </w:rPr>
      </w:pPr>
      <w:r w:rsidRPr="00A41027">
        <w:rPr>
          <w:rFonts w:ascii="Arial" w:eastAsia="Calibri" w:hAnsi="Arial" w:cs="Arial"/>
          <w:bCs/>
          <w:sz w:val="24"/>
          <w:szCs w:val="24"/>
        </w:rPr>
        <w:t>FRANÇAISE ET ANGLAISE.</w:t>
      </w:r>
    </w:p>
    <w:p w14:paraId="1C7AEABE" w14:textId="77777777" w:rsidR="00583A9A" w:rsidRPr="00A41027" w:rsidRDefault="00583A9A" w:rsidP="00583A9A">
      <w:pPr>
        <w:rPr>
          <w:rFonts w:ascii="Arial" w:eastAsia="Calibri" w:hAnsi="Arial" w:cs="Arial"/>
        </w:rPr>
      </w:pPr>
    </w:p>
    <w:p w14:paraId="328C2F79" w14:textId="77777777" w:rsidR="00583A9A" w:rsidRPr="00A41027" w:rsidRDefault="00583A9A" w:rsidP="00583A9A">
      <w:pPr>
        <w:rPr>
          <w:rFonts w:ascii="Arial" w:eastAsia="Calibri" w:hAnsi="Arial" w:cs="Arial"/>
        </w:rPr>
      </w:pPr>
    </w:p>
    <w:p w14:paraId="4706147E" w14:textId="77777777" w:rsidR="00583A9A" w:rsidRPr="00A41027" w:rsidRDefault="00583A9A" w:rsidP="00583A9A">
      <w:pPr>
        <w:rPr>
          <w:rFonts w:ascii="Arial" w:eastAsia="Calibri" w:hAnsi="Arial" w:cs="Arial"/>
        </w:rPr>
      </w:pPr>
    </w:p>
    <w:p w14:paraId="4F4CEFF4" w14:textId="77777777" w:rsidR="00583A9A" w:rsidRPr="00A41027" w:rsidRDefault="00583A9A" w:rsidP="00583A9A">
      <w:pPr>
        <w:jc w:val="center"/>
        <w:rPr>
          <w:rFonts w:ascii="Arial" w:eastAsia="Cambria" w:hAnsi="Arial" w:cs="Arial"/>
          <w:color w:val="000000"/>
        </w:rPr>
      </w:pPr>
      <w:r w:rsidRPr="00A41027">
        <w:rPr>
          <w:rFonts w:ascii="Arial" w:eastAsia="Times New Roman" w:hAnsi="Arial" w:cs="Arial"/>
          <w:bCs/>
          <w:color w:val="000000"/>
          <w:sz w:val="24"/>
          <w:szCs w:val="24"/>
        </w:rPr>
        <w:t xml:space="preserve">ICS </w:t>
      </w:r>
      <w:r w:rsidRPr="00A41027">
        <w:rPr>
          <w:rFonts w:ascii="Arial" w:eastAsia="Cambria" w:hAnsi="Arial" w:cs="Arial"/>
          <w:sz w:val="24"/>
          <w:szCs w:val="24"/>
        </w:rPr>
        <w:t>81.040.20</w:t>
      </w:r>
    </w:p>
    <w:p w14:paraId="559E36BC" w14:textId="77777777" w:rsidR="00583A9A" w:rsidRPr="00A41027" w:rsidRDefault="00583A9A" w:rsidP="00583A9A">
      <w:pPr>
        <w:rPr>
          <w:rFonts w:ascii="Arial" w:eastAsia="Calibri" w:hAnsi="Arial" w:cs="Arial"/>
        </w:rPr>
      </w:pPr>
    </w:p>
    <w:p w14:paraId="31A6B4FF" w14:textId="77777777" w:rsidR="00583A9A" w:rsidRPr="00A41027" w:rsidRDefault="00583A9A" w:rsidP="00583A9A">
      <w:pPr>
        <w:rPr>
          <w:rFonts w:ascii="Arial" w:eastAsia="Calibri" w:hAnsi="Arial" w:cs="Arial"/>
        </w:rPr>
      </w:pPr>
    </w:p>
    <w:p w14:paraId="637A6749" w14:textId="77777777" w:rsidR="00583A9A" w:rsidRPr="00A41027" w:rsidRDefault="00583A9A" w:rsidP="00583A9A">
      <w:pPr>
        <w:rPr>
          <w:rFonts w:ascii="Arial" w:eastAsia="Calibri" w:hAnsi="Arial" w:cs="Arial"/>
        </w:rPr>
      </w:pPr>
    </w:p>
    <w:p w14:paraId="45F81956" w14:textId="7C452AE3" w:rsidR="00462F3B" w:rsidRPr="00A41027" w:rsidRDefault="00462F3B" w:rsidP="00B26F2C">
      <w:pPr>
        <w:pStyle w:val="TitlePagePublished"/>
        <w:tabs>
          <w:tab w:val="left" w:pos="0"/>
        </w:tabs>
        <w:spacing w:before="120"/>
        <w:rPr>
          <w:rFonts w:ascii="Arial" w:hAnsi="Arial"/>
          <w:b w:val="0"/>
          <w:bCs w:val="0"/>
        </w:rPr>
      </w:pPr>
      <w:r w:rsidRPr="00A41027">
        <w:rPr>
          <w:rFonts w:ascii="Arial" w:hAnsi="Arial"/>
          <w:b w:val="0"/>
          <w:bCs w:val="0"/>
        </w:rPr>
        <w:t xml:space="preserve">Published </w:t>
      </w:r>
      <w:r w:rsidR="00AD2A9C" w:rsidRPr="00A41027">
        <w:rPr>
          <w:rFonts w:ascii="Arial" w:hAnsi="Arial"/>
          <w:b w:val="0"/>
          <w:bCs w:val="0"/>
          <w:color w:val="auto"/>
        </w:rPr>
        <w:t>Month Year</w:t>
      </w:r>
      <w:r w:rsidR="008E73FF" w:rsidRPr="00A41027">
        <w:rPr>
          <w:rFonts w:ascii="Arial" w:hAnsi="Arial"/>
          <w:b w:val="0"/>
          <w:bCs w:val="0"/>
        </w:rPr>
        <w:t xml:space="preserve"> </w:t>
      </w:r>
      <w:r w:rsidRPr="00A41027">
        <w:rPr>
          <w:rFonts w:ascii="Arial" w:hAnsi="Arial"/>
          <w:b w:val="0"/>
          <w:bCs w:val="0"/>
        </w:rPr>
        <w:t>by the</w:t>
      </w:r>
    </w:p>
    <w:p w14:paraId="59F0D454" w14:textId="77777777" w:rsidR="00462F3B" w:rsidRPr="00A41027" w:rsidRDefault="00462F3B" w:rsidP="00B26F2C">
      <w:pPr>
        <w:pStyle w:val="TitlePagePublished"/>
        <w:tabs>
          <w:tab w:val="left" w:pos="0"/>
        </w:tabs>
        <w:rPr>
          <w:rFonts w:ascii="Arial" w:hAnsi="Arial"/>
        </w:rPr>
      </w:pPr>
      <w:r w:rsidRPr="00A41027">
        <w:rPr>
          <w:rFonts w:ascii="Arial" w:hAnsi="Arial"/>
        </w:rPr>
        <w:t>Canadian General Standards Board</w:t>
      </w:r>
    </w:p>
    <w:p w14:paraId="070E7D6D" w14:textId="57A57ADB" w:rsidR="00462F3B" w:rsidRPr="00A41027" w:rsidRDefault="00FB3F25" w:rsidP="00B26F2C">
      <w:pPr>
        <w:pStyle w:val="TitlePagePublished"/>
        <w:tabs>
          <w:tab w:val="left" w:pos="0"/>
        </w:tabs>
        <w:rPr>
          <w:rFonts w:ascii="Arial" w:hAnsi="Arial"/>
          <w:b w:val="0"/>
          <w:bCs w:val="0"/>
        </w:rPr>
      </w:pPr>
      <w:r w:rsidRPr="00A41027">
        <w:rPr>
          <w:rFonts w:ascii="Arial" w:hAnsi="Arial"/>
          <w:b w:val="0"/>
          <w:bCs w:val="0"/>
        </w:rPr>
        <w:t>Ottawa, Ontario</w:t>
      </w:r>
      <w:r w:rsidR="00462F3B" w:rsidRPr="00A41027">
        <w:rPr>
          <w:rFonts w:ascii="Arial" w:hAnsi="Arial"/>
          <w:b w:val="0"/>
          <w:bCs w:val="0"/>
        </w:rPr>
        <w:t xml:space="preserve"> K1A </w:t>
      </w:r>
      <w:r w:rsidRPr="00A41027">
        <w:rPr>
          <w:rFonts w:ascii="Arial" w:hAnsi="Arial"/>
          <w:b w:val="0"/>
          <w:bCs w:val="0"/>
        </w:rPr>
        <w:t>0S5</w:t>
      </w:r>
    </w:p>
    <w:p w14:paraId="13B4332B" w14:textId="77777777" w:rsidR="00583A9A" w:rsidRPr="00A41027" w:rsidRDefault="00583A9A" w:rsidP="00583A9A">
      <w:pPr>
        <w:rPr>
          <w:rFonts w:ascii="Arial" w:eastAsia="Calibri" w:hAnsi="Arial" w:cs="Arial"/>
          <w:szCs w:val="20"/>
        </w:rPr>
      </w:pPr>
    </w:p>
    <w:p w14:paraId="031BBD1D" w14:textId="77777777" w:rsidR="00583A9A" w:rsidRPr="00A41027" w:rsidRDefault="00583A9A" w:rsidP="00583A9A">
      <w:pPr>
        <w:rPr>
          <w:rFonts w:ascii="Arial" w:eastAsia="Calibri" w:hAnsi="Arial" w:cs="Arial"/>
        </w:rPr>
      </w:pPr>
    </w:p>
    <w:p w14:paraId="5A32A666" w14:textId="77777777" w:rsidR="00583A9A" w:rsidRPr="00A41027" w:rsidRDefault="00583A9A" w:rsidP="00583A9A">
      <w:pPr>
        <w:rPr>
          <w:rFonts w:ascii="Arial" w:eastAsia="Calibri" w:hAnsi="Arial" w:cs="Arial"/>
        </w:rPr>
      </w:pPr>
    </w:p>
    <w:p w14:paraId="64267EFB" w14:textId="77777777" w:rsidR="00583A9A" w:rsidRPr="00A41027" w:rsidRDefault="00583A9A" w:rsidP="00583A9A">
      <w:pPr>
        <w:rPr>
          <w:rFonts w:ascii="Arial" w:eastAsia="Calibri" w:hAnsi="Arial" w:cs="Arial"/>
        </w:rPr>
      </w:pPr>
    </w:p>
    <w:p w14:paraId="33E2518E" w14:textId="77777777" w:rsidR="00583A9A" w:rsidRPr="00A41027" w:rsidRDefault="00583A9A" w:rsidP="00583A9A">
      <w:pPr>
        <w:rPr>
          <w:rFonts w:ascii="Arial" w:eastAsia="Calibri" w:hAnsi="Arial" w:cs="Arial"/>
        </w:rPr>
      </w:pPr>
    </w:p>
    <w:p w14:paraId="0C5F7D6B" w14:textId="2A17B98D" w:rsidR="00583A9A" w:rsidRPr="00A41027" w:rsidRDefault="00583A9A" w:rsidP="00583A9A">
      <w:pPr>
        <w:spacing w:after="0"/>
        <w:jc w:val="center"/>
        <w:rPr>
          <w:rFonts w:ascii="Arial" w:eastAsia="Calibri" w:hAnsi="Arial" w:cs="Arial"/>
          <w:sz w:val="16"/>
          <w:szCs w:val="16"/>
        </w:rPr>
      </w:pPr>
      <w:r w:rsidRPr="00A41027">
        <w:rPr>
          <w:rFonts w:ascii="Arial" w:eastAsia="Calibri" w:hAnsi="Arial" w:cs="Arial"/>
          <w:sz w:val="16"/>
          <w:szCs w:val="16"/>
        </w:rPr>
        <w:t>©</w:t>
      </w:r>
      <w:r w:rsidR="0008424F" w:rsidRPr="00A41027">
        <w:rPr>
          <w:rFonts w:ascii="Arial" w:eastAsia="Calibri" w:hAnsi="Arial" w:cs="Arial"/>
          <w:sz w:val="16"/>
          <w:szCs w:val="16"/>
        </w:rPr>
        <w:t xml:space="preserve"> </w:t>
      </w:r>
      <w:r w:rsidRPr="00A41027">
        <w:rPr>
          <w:rFonts w:ascii="Arial" w:eastAsia="Calibri" w:hAnsi="Arial" w:cs="Arial"/>
          <w:sz w:val="16"/>
          <w:szCs w:val="16"/>
        </w:rPr>
        <w:t>HIS MAJESTY THE KING IN RIGHT OF CANADA,</w:t>
      </w:r>
    </w:p>
    <w:p w14:paraId="465B3AA0" w14:textId="77777777" w:rsidR="00583A9A" w:rsidRPr="00A41027" w:rsidRDefault="00583A9A" w:rsidP="00583A9A">
      <w:pPr>
        <w:spacing w:after="0"/>
        <w:jc w:val="center"/>
        <w:rPr>
          <w:rFonts w:ascii="Arial" w:eastAsia="Calibri" w:hAnsi="Arial" w:cs="Arial"/>
          <w:sz w:val="16"/>
          <w:szCs w:val="16"/>
        </w:rPr>
      </w:pPr>
      <w:r w:rsidRPr="00A41027">
        <w:rPr>
          <w:rFonts w:ascii="Arial" w:eastAsia="Calibri" w:hAnsi="Arial" w:cs="Arial"/>
          <w:sz w:val="16"/>
          <w:szCs w:val="16"/>
        </w:rPr>
        <w:t>as represented by the Minister of Public Services and Procurement Canada,</w:t>
      </w:r>
    </w:p>
    <w:p w14:paraId="34E4F447" w14:textId="048B3A16" w:rsidR="00583A9A" w:rsidRPr="00A41027" w:rsidRDefault="00583A9A" w:rsidP="00583A9A">
      <w:pPr>
        <w:spacing w:after="0"/>
        <w:jc w:val="center"/>
        <w:rPr>
          <w:rFonts w:ascii="Arial" w:eastAsia="Calibri" w:hAnsi="Arial" w:cs="Arial"/>
          <w:sz w:val="16"/>
          <w:szCs w:val="16"/>
        </w:rPr>
      </w:pPr>
      <w:r w:rsidRPr="00A41027">
        <w:rPr>
          <w:rFonts w:ascii="Arial" w:eastAsia="Calibri" w:hAnsi="Arial" w:cs="Arial"/>
          <w:sz w:val="16"/>
          <w:szCs w:val="16"/>
        </w:rPr>
        <w:t>the Minister responsible for the Canadian General Standards Board (202</w:t>
      </w:r>
      <w:r w:rsidR="00960EB1" w:rsidRPr="00A41027">
        <w:rPr>
          <w:rFonts w:ascii="Arial" w:eastAsia="Calibri" w:hAnsi="Arial" w:cs="Arial"/>
          <w:sz w:val="16"/>
          <w:szCs w:val="16"/>
        </w:rPr>
        <w:t>X</w:t>
      </w:r>
      <w:r w:rsidRPr="00A41027">
        <w:rPr>
          <w:rFonts w:ascii="Arial" w:eastAsia="Calibri" w:hAnsi="Arial" w:cs="Arial"/>
          <w:sz w:val="16"/>
          <w:szCs w:val="16"/>
        </w:rPr>
        <w:t>).</w:t>
      </w:r>
    </w:p>
    <w:p w14:paraId="4E7C0DB3" w14:textId="77777777" w:rsidR="00583A9A" w:rsidRPr="00A41027" w:rsidRDefault="00583A9A" w:rsidP="00583A9A">
      <w:pPr>
        <w:spacing w:after="0"/>
        <w:jc w:val="center"/>
        <w:rPr>
          <w:rFonts w:ascii="Arial" w:eastAsia="Calibri" w:hAnsi="Arial" w:cs="Arial"/>
          <w:sz w:val="16"/>
          <w:szCs w:val="16"/>
        </w:rPr>
      </w:pPr>
    </w:p>
    <w:p w14:paraId="082677EE" w14:textId="77777777" w:rsidR="00583A9A" w:rsidRPr="00A41027" w:rsidRDefault="00583A9A" w:rsidP="00583A9A">
      <w:pPr>
        <w:spacing w:after="0"/>
        <w:jc w:val="center"/>
        <w:rPr>
          <w:rFonts w:ascii="Arial" w:eastAsia="Calibri" w:hAnsi="Arial" w:cs="Arial"/>
          <w:sz w:val="16"/>
          <w:szCs w:val="16"/>
        </w:rPr>
      </w:pPr>
      <w:r w:rsidRPr="00A41027">
        <w:rPr>
          <w:rFonts w:ascii="Arial" w:eastAsia="Calibri" w:hAnsi="Arial" w:cs="Arial"/>
          <w:sz w:val="16"/>
          <w:szCs w:val="16"/>
        </w:rPr>
        <w:t>No part of this publication may be reproduced in any form without the prior permission of the publisher.</w:t>
      </w:r>
    </w:p>
    <w:p w14:paraId="61B6F557" w14:textId="77777777" w:rsidR="00583A9A" w:rsidRPr="00A41027" w:rsidRDefault="00583A9A" w:rsidP="0072616F">
      <w:pPr>
        <w:pStyle w:val="TitlePageHMCopyrightNoPart"/>
        <w:tabs>
          <w:tab w:val="left" w:pos="0"/>
        </w:tabs>
        <w:spacing w:after="200"/>
        <w:rPr>
          <w:rFonts w:ascii="Arial" w:hAnsi="Arial"/>
        </w:rPr>
      </w:pPr>
    </w:p>
    <w:p w14:paraId="6C4809DC" w14:textId="77777777" w:rsidR="003E794E" w:rsidRPr="00A41027" w:rsidRDefault="003E794E" w:rsidP="0072616F">
      <w:pPr>
        <w:pStyle w:val="TitlePageHMCopyrightNoPart"/>
        <w:tabs>
          <w:tab w:val="left" w:pos="0"/>
        </w:tabs>
        <w:spacing w:after="200"/>
        <w:rPr>
          <w:rFonts w:ascii="Arial" w:hAnsi="Arial"/>
        </w:rPr>
      </w:pPr>
    </w:p>
    <w:p w14:paraId="3D83345B" w14:textId="2FB584DE" w:rsidR="0072616F" w:rsidRPr="00A41027" w:rsidRDefault="0072616F" w:rsidP="00DD519C">
      <w:pPr>
        <w:pStyle w:val="TitlePageHMCopyrightNoPart"/>
        <w:tabs>
          <w:tab w:val="left" w:pos="0"/>
        </w:tabs>
        <w:spacing w:after="200"/>
        <w:jc w:val="right"/>
        <w:rPr>
          <w:rFonts w:ascii="Arial" w:hAnsi="Arial"/>
        </w:rPr>
        <w:sectPr w:rsidR="0072616F" w:rsidRPr="00A41027" w:rsidSect="00C035F3">
          <w:headerReference w:type="even" r:id="rId14"/>
          <w:headerReference w:type="default" r:id="rId15"/>
          <w:footerReference w:type="even" r:id="rId16"/>
          <w:footerReference w:type="default" r:id="rId17"/>
          <w:headerReference w:type="first" r:id="rId18"/>
          <w:pgSz w:w="12240" w:h="15840" w:code="1"/>
          <w:pgMar w:top="1411" w:right="1138" w:bottom="1138" w:left="1138" w:header="706" w:footer="288" w:gutter="0"/>
          <w:pgNumType w:fmt="lowerRoman" w:start="1"/>
          <w:cols w:space="720"/>
          <w:titlePg/>
        </w:sectPr>
      </w:pPr>
    </w:p>
    <w:p w14:paraId="131F0048" w14:textId="4183D9D8" w:rsidR="00BD4860" w:rsidRPr="00A41027" w:rsidRDefault="00BD4860" w:rsidP="00B26F2C">
      <w:pPr>
        <w:pStyle w:val="CommitteePageCGSB"/>
        <w:tabs>
          <w:tab w:val="left" w:pos="0"/>
        </w:tabs>
        <w:spacing w:before="0" w:after="160" w:line="259" w:lineRule="auto"/>
        <w:ind w:left="4320" w:hanging="4320"/>
        <w:rPr>
          <w:rFonts w:ascii="Arial" w:hAnsi="Arial"/>
        </w:rPr>
      </w:pPr>
      <w:r w:rsidRPr="00A41027">
        <w:rPr>
          <w:rFonts w:ascii="Arial" w:hAnsi="Arial"/>
        </w:rPr>
        <w:lastRenderedPageBreak/>
        <w:t>C</w:t>
      </w:r>
      <w:r w:rsidR="00960EB1" w:rsidRPr="00A41027">
        <w:rPr>
          <w:rFonts w:ascii="Arial" w:hAnsi="Arial"/>
        </w:rPr>
        <w:t>anadian General Standards Board</w:t>
      </w:r>
    </w:p>
    <w:p w14:paraId="275A813B" w14:textId="77777777" w:rsidR="00BD4860" w:rsidRPr="00A41027" w:rsidRDefault="00BD4860" w:rsidP="00B26F2C">
      <w:pPr>
        <w:pStyle w:val="CommitteePageCGSB"/>
        <w:tabs>
          <w:tab w:val="left" w:pos="0"/>
        </w:tabs>
        <w:spacing w:before="0" w:after="160" w:line="259" w:lineRule="auto"/>
        <w:ind w:left="4320" w:hanging="4320"/>
        <w:rPr>
          <w:rFonts w:ascii="Arial" w:hAnsi="Arial"/>
          <w:b w:val="0"/>
        </w:rPr>
      </w:pPr>
      <w:r w:rsidRPr="00A41027">
        <w:rPr>
          <w:rFonts w:ascii="Arial" w:hAnsi="Arial"/>
          <w:b w:val="0"/>
        </w:rPr>
        <w:t>Committee on Glass</w:t>
      </w:r>
    </w:p>
    <w:p w14:paraId="561C7B51" w14:textId="5E590810" w:rsidR="00BD4860" w:rsidRPr="00A41027" w:rsidRDefault="00BD4860" w:rsidP="00B26F2C">
      <w:pPr>
        <w:pStyle w:val="CommitteePageCGSB"/>
        <w:tabs>
          <w:tab w:val="left" w:pos="0"/>
        </w:tabs>
        <w:spacing w:before="0" w:after="160" w:line="259" w:lineRule="auto"/>
        <w:ind w:left="4320" w:hanging="4320"/>
        <w:rPr>
          <w:rFonts w:ascii="Arial" w:hAnsi="Arial"/>
        </w:rPr>
      </w:pPr>
      <w:r w:rsidRPr="00A41027">
        <w:rPr>
          <w:rFonts w:ascii="Arial" w:hAnsi="Arial"/>
          <w:bCs w:val="0"/>
        </w:rPr>
        <w:t>(Voting membership at date of</w:t>
      </w:r>
      <w:r w:rsidR="00DF63C4" w:rsidRPr="00A41027">
        <w:rPr>
          <w:rFonts w:ascii="Arial" w:hAnsi="Arial"/>
          <w:bCs w:val="0"/>
        </w:rPr>
        <w:t xml:space="preserve"> Public </w:t>
      </w:r>
      <w:r w:rsidR="008A1367" w:rsidRPr="00A41027">
        <w:rPr>
          <w:rFonts w:ascii="Arial" w:hAnsi="Arial"/>
          <w:bCs w:val="0"/>
        </w:rPr>
        <w:t>Review</w:t>
      </w:r>
      <w:r w:rsidRPr="00A41027">
        <w:rPr>
          <w:rFonts w:ascii="Arial" w:hAnsi="Arial"/>
          <w:bCs w:val="0"/>
        </w:rPr>
        <w:t>)</w:t>
      </w:r>
    </w:p>
    <w:p w14:paraId="0FED4980" w14:textId="79401606" w:rsidR="00BD4860" w:rsidRPr="00A41027" w:rsidRDefault="00BD4860" w:rsidP="00B26F2C">
      <w:pPr>
        <w:tabs>
          <w:tab w:val="left" w:pos="0"/>
          <w:tab w:val="left" w:pos="3150"/>
          <w:tab w:val="left" w:pos="7920"/>
        </w:tabs>
        <w:autoSpaceDE w:val="0"/>
        <w:autoSpaceDN w:val="0"/>
        <w:adjustRightInd w:val="0"/>
        <w:spacing w:before="240" w:after="0" w:line="240" w:lineRule="auto"/>
        <w:rPr>
          <w:rFonts w:ascii="Arial" w:hAnsi="Arial" w:cs="Arial"/>
          <w:b/>
          <w:bCs/>
          <w:iCs/>
          <w:color w:val="000000"/>
        </w:rPr>
      </w:pPr>
      <w:r w:rsidRPr="00A41027">
        <w:rPr>
          <w:rFonts w:ascii="Arial" w:hAnsi="Arial" w:cs="Arial"/>
          <w:b/>
          <w:bCs/>
          <w:iCs/>
          <w:color w:val="000000"/>
        </w:rPr>
        <w:t>Chair</w:t>
      </w:r>
    </w:p>
    <w:p w14:paraId="1D296FAB" w14:textId="577B6B37"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Margaret Webb</w:t>
      </w:r>
      <w:r w:rsidRPr="00266D75">
        <w:rPr>
          <w:rFonts w:ascii="Arial" w:hAnsi="Arial" w:cs="Arial"/>
          <w:iCs/>
          <w:color w:val="000000"/>
          <w:sz w:val="20"/>
          <w:szCs w:val="18"/>
        </w:rPr>
        <w:tab/>
      </w:r>
      <w:r w:rsidR="00E73B6C" w:rsidRPr="00266D75">
        <w:rPr>
          <w:rFonts w:ascii="Arial" w:hAnsi="Arial" w:cs="Arial"/>
          <w:iCs/>
          <w:color w:val="000000"/>
          <w:sz w:val="20"/>
          <w:szCs w:val="18"/>
        </w:rPr>
        <w:t>Consultant</w:t>
      </w:r>
      <w:r w:rsidR="001A6FA5" w:rsidRPr="00266D75">
        <w:rPr>
          <w:rFonts w:ascii="Arial" w:hAnsi="Arial" w:cs="Arial"/>
          <w:iCs/>
          <w:color w:val="000000"/>
          <w:sz w:val="20"/>
          <w:szCs w:val="18"/>
        </w:rPr>
        <w:t xml:space="preserve"> </w:t>
      </w:r>
      <w:r w:rsidR="00DD519C" w:rsidRPr="00266D75">
        <w:rPr>
          <w:rFonts w:ascii="Arial" w:hAnsi="Arial" w:cs="Arial"/>
          <w:iCs/>
          <w:color w:val="000000"/>
          <w:sz w:val="20"/>
          <w:szCs w:val="18"/>
        </w:rPr>
        <w:t>(</w:t>
      </w:r>
      <w:r w:rsidR="00E73B6C" w:rsidRPr="00266D75">
        <w:rPr>
          <w:rFonts w:ascii="Arial" w:hAnsi="Arial" w:cs="Arial"/>
          <w:iCs/>
          <w:color w:val="000000"/>
          <w:sz w:val="20"/>
          <w:szCs w:val="18"/>
        </w:rPr>
        <w:t>General</w:t>
      </w:r>
      <w:r w:rsidR="00DD519C" w:rsidRPr="00266D75">
        <w:rPr>
          <w:rFonts w:ascii="Arial" w:hAnsi="Arial" w:cs="Arial"/>
          <w:iCs/>
          <w:color w:val="000000"/>
          <w:sz w:val="20"/>
          <w:szCs w:val="18"/>
        </w:rPr>
        <w:t>)</w:t>
      </w:r>
    </w:p>
    <w:p w14:paraId="59ADC77D" w14:textId="77777777" w:rsidR="00BD4860" w:rsidRPr="00A41027" w:rsidRDefault="00BD4860" w:rsidP="00B26F2C">
      <w:pPr>
        <w:tabs>
          <w:tab w:val="left" w:pos="0"/>
          <w:tab w:val="left" w:pos="3150"/>
          <w:tab w:val="left" w:pos="7920"/>
        </w:tabs>
        <w:autoSpaceDE w:val="0"/>
        <w:autoSpaceDN w:val="0"/>
        <w:adjustRightInd w:val="0"/>
        <w:spacing w:before="240" w:after="0" w:line="240" w:lineRule="auto"/>
        <w:rPr>
          <w:rFonts w:ascii="Arial" w:hAnsi="Arial" w:cs="Arial"/>
          <w:b/>
          <w:bCs/>
          <w:iCs/>
          <w:color w:val="000000"/>
        </w:rPr>
      </w:pPr>
      <w:r w:rsidRPr="00A41027">
        <w:rPr>
          <w:rFonts w:ascii="Arial" w:hAnsi="Arial" w:cs="Arial"/>
          <w:b/>
          <w:bCs/>
          <w:iCs/>
          <w:color w:val="000000"/>
        </w:rPr>
        <w:t>General interest category</w:t>
      </w:r>
    </w:p>
    <w:p w14:paraId="01EC8D80" w14:textId="3EB9B41C"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 xml:space="preserve">Alex Hayes </w:t>
      </w:r>
      <w:r w:rsidRPr="00266D75">
        <w:rPr>
          <w:rFonts w:ascii="Arial" w:hAnsi="Arial" w:cs="Arial"/>
          <w:iCs/>
          <w:color w:val="000000"/>
          <w:sz w:val="20"/>
          <w:szCs w:val="18"/>
        </w:rPr>
        <w:tab/>
        <w:t>National Research Council Canada</w:t>
      </w:r>
    </w:p>
    <w:p w14:paraId="724DD75D" w14:textId="2EABBE25"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Courtney Calahoo</w:t>
      </w:r>
      <w:r w:rsidRPr="00266D75">
        <w:rPr>
          <w:rFonts w:ascii="Arial" w:hAnsi="Arial" w:cs="Arial"/>
          <w:iCs/>
          <w:color w:val="000000"/>
          <w:sz w:val="20"/>
          <w:szCs w:val="18"/>
        </w:rPr>
        <w:tab/>
        <w:t>R&amp;D Associate Glass Division</w:t>
      </w:r>
    </w:p>
    <w:p w14:paraId="7ACAF47A" w14:textId="3428F15A"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Doug Perovic</w:t>
      </w:r>
      <w:r w:rsidRPr="00266D75">
        <w:rPr>
          <w:rFonts w:ascii="Arial" w:hAnsi="Arial" w:cs="Arial"/>
          <w:iCs/>
          <w:color w:val="000000"/>
          <w:sz w:val="20"/>
          <w:szCs w:val="18"/>
        </w:rPr>
        <w:tab/>
        <w:t>University of Toronto</w:t>
      </w:r>
    </w:p>
    <w:p w14:paraId="4CCDF7D7" w14:textId="7A7C7CCB"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George Torok</w:t>
      </w:r>
      <w:r w:rsidRPr="00266D75">
        <w:rPr>
          <w:rFonts w:ascii="Arial" w:hAnsi="Arial" w:cs="Arial"/>
          <w:iCs/>
          <w:color w:val="000000"/>
          <w:sz w:val="20"/>
          <w:szCs w:val="18"/>
        </w:rPr>
        <w:tab/>
        <w:t>Morrison Hershfield Limited</w:t>
      </w:r>
    </w:p>
    <w:p w14:paraId="2742C9D3" w14:textId="6E795EF5"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lang w:val="fr-CA"/>
        </w:rPr>
      </w:pPr>
      <w:r w:rsidRPr="00266D75">
        <w:rPr>
          <w:rFonts w:ascii="Arial" w:hAnsi="Arial" w:cs="Arial"/>
          <w:iCs/>
          <w:color w:val="000000"/>
          <w:sz w:val="20"/>
          <w:szCs w:val="18"/>
          <w:lang w:val="fr-CA"/>
        </w:rPr>
        <w:t>Mathieu Audet</w:t>
      </w:r>
      <w:r w:rsidRPr="00266D75">
        <w:rPr>
          <w:rFonts w:ascii="Arial" w:hAnsi="Arial" w:cs="Arial"/>
          <w:iCs/>
          <w:color w:val="000000"/>
          <w:sz w:val="20"/>
          <w:szCs w:val="18"/>
          <w:lang w:val="fr-CA"/>
        </w:rPr>
        <w:tab/>
        <w:t>Association de vitrerie et de fenestration du Québec (AVFQ)</w:t>
      </w:r>
    </w:p>
    <w:p w14:paraId="64B18D9A" w14:textId="031FC5D6" w:rsidR="00BD4860"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Terry Adamson</w:t>
      </w:r>
      <w:r w:rsidR="00BD4860" w:rsidRPr="00266D75">
        <w:rPr>
          <w:rFonts w:ascii="Arial" w:hAnsi="Arial" w:cs="Arial"/>
          <w:iCs/>
          <w:color w:val="000000"/>
          <w:sz w:val="20"/>
          <w:szCs w:val="18"/>
        </w:rPr>
        <w:tab/>
      </w:r>
      <w:r w:rsidRPr="00266D75">
        <w:rPr>
          <w:rFonts w:ascii="Arial" w:hAnsi="Arial" w:cs="Arial"/>
          <w:iCs/>
          <w:color w:val="000000"/>
          <w:sz w:val="20"/>
          <w:szCs w:val="18"/>
        </w:rPr>
        <w:t>Fenestration Canada</w:t>
      </w:r>
    </w:p>
    <w:p w14:paraId="0A92339A" w14:textId="77777777" w:rsidR="00BD4860" w:rsidRPr="00A41027" w:rsidRDefault="00BD4860" w:rsidP="00B26F2C">
      <w:pPr>
        <w:tabs>
          <w:tab w:val="left" w:pos="0"/>
          <w:tab w:val="left" w:pos="3150"/>
          <w:tab w:val="left" w:pos="7920"/>
        </w:tabs>
        <w:autoSpaceDE w:val="0"/>
        <w:autoSpaceDN w:val="0"/>
        <w:adjustRightInd w:val="0"/>
        <w:spacing w:before="240" w:after="0" w:line="240" w:lineRule="auto"/>
        <w:rPr>
          <w:rFonts w:ascii="Arial" w:hAnsi="Arial" w:cs="Arial"/>
          <w:b/>
          <w:bCs/>
          <w:iCs/>
          <w:color w:val="000000"/>
        </w:rPr>
      </w:pPr>
      <w:r w:rsidRPr="00A41027">
        <w:rPr>
          <w:rFonts w:ascii="Arial" w:hAnsi="Arial" w:cs="Arial"/>
          <w:b/>
          <w:bCs/>
          <w:iCs/>
          <w:color w:val="000000"/>
        </w:rPr>
        <w:t>Producer category</w:t>
      </w:r>
    </w:p>
    <w:p w14:paraId="611A1627" w14:textId="0111B7CB"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Amy Roberts</w:t>
      </w:r>
      <w:r w:rsidRPr="00266D75">
        <w:rPr>
          <w:rFonts w:ascii="Arial" w:hAnsi="Arial" w:cs="Arial"/>
          <w:iCs/>
          <w:color w:val="000000"/>
          <w:sz w:val="20"/>
          <w:szCs w:val="18"/>
        </w:rPr>
        <w:tab/>
        <w:t>Fenestration and Glazing Industry Alliance (FGIA)</w:t>
      </w:r>
    </w:p>
    <w:p w14:paraId="343E0EE5" w14:textId="3BEDB0FC"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Julia Schimmelpenningh</w:t>
      </w:r>
      <w:r w:rsidRPr="00266D75">
        <w:rPr>
          <w:rFonts w:ascii="Arial" w:hAnsi="Arial" w:cs="Arial"/>
          <w:iCs/>
          <w:color w:val="000000"/>
          <w:sz w:val="20"/>
          <w:szCs w:val="18"/>
        </w:rPr>
        <w:tab/>
        <w:t>Eastman Chemical Company</w:t>
      </w:r>
    </w:p>
    <w:p w14:paraId="291BEC4A" w14:textId="530EA479"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Kyle Cartwright</w:t>
      </w:r>
      <w:r w:rsidRPr="00266D75">
        <w:rPr>
          <w:rFonts w:ascii="Arial" w:hAnsi="Arial" w:cs="Arial"/>
          <w:iCs/>
          <w:color w:val="000000"/>
          <w:sz w:val="20"/>
          <w:szCs w:val="18"/>
        </w:rPr>
        <w:tab/>
        <w:t>Westeck Windows and Doors</w:t>
      </w:r>
    </w:p>
    <w:p w14:paraId="3D122A17" w14:textId="5F4F4CE9"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Micha</w:t>
      </w:r>
      <w:r w:rsidR="000745CA" w:rsidRPr="00266D75">
        <w:rPr>
          <w:rFonts w:ascii="Arial" w:hAnsi="Arial" w:cs="Arial"/>
          <w:iCs/>
          <w:color w:val="000000"/>
          <w:sz w:val="20"/>
          <w:szCs w:val="18"/>
        </w:rPr>
        <w:t>e</w:t>
      </w:r>
      <w:r w:rsidRPr="00266D75">
        <w:rPr>
          <w:rFonts w:ascii="Arial" w:hAnsi="Arial" w:cs="Arial"/>
          <w:iCs/>
          <w:color w:val="000000"/>
          <w:sz w:val="20"/>
          <w:szCs w:val="18"/>
        </w:rPr>
        <w:t>l Liversidge</w:t>
      </w:r>
      <w:r w:rsidRPr="00266D75">
        <w:rPr>
          <w:rFonts w:ascii="Arial" w:hAnsi="Arial" w:cs="Arial"/>
          <w:iCs/>
          <w:color w:val="000000"/>
          <w:sz w:val="20"/>
          <w:szCs w:val="18"/>
        </w:rPr>
        <w:tab/>
        <w:t>Precision Glass Services Inc.</w:t>
      </w:r>
    </w:p>
    <w:p w14:paraId="0ADDE4C0" w14:textId="77777777"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Ray Wakefield</w:t>
      </w:r>
      <w:r w:rsidRPr="00266D75">
        <w:rPr>
          <w:rFonts w:ascii="Arial" w:hAnsi="Arial" w:cs="Arial"/>
          <w:iCs/>
          <w:color w:val="000000"/>
          <w:sz w:val="20"/>
          <w:szCs w:val="18"/>
        </w:rPr>
        <w:tab/>
        <w:t>Trulite Glass and Aluminum Solutions Canada ULC</w:t>
      </w:r>
    </w:p>
    <w:p w14:paraId="169E1B6B" w14:textId="22EAE5CD" w:rsidR="00E73B6C" w:rsidRPr="00266D75" w:rsidRDefault="00E73B6C" w:rsidP="00E73B6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Thomas Zaremba</w:t>
      </w:r>
      <w:r w:rsidRPr="00266D75">
        <w:rPr>
          <w:rFonts w:ascii="Arial" w:hAnsi="Arial" w:cs="Arial"/>
          <w:iCs/>
          <w:color w:val="000000"/>
          <w:sz w:val="20"/>
          <w:szCs w:val="18"/>
        </w:rPr>
        <w:tab/>
        <w:t xml:space="preserve">Alliance of </w:t>
      </w:r>
      <w:r w:rsidR="00C510A6" w:rsidRPr="00266D75">
        <w:rPr>
          <w:rFonts w:ascii="Arial" w:hAnsi="Arial" w:cs="Arial"/>
          <w:iCs/>
          <w:color w:val="000000"/>
          <w:sz w:val="20"/>
          <w:szCs w:val="18"/>
        </w:rPr>
        <w:t>P</w:t>
      </w:r>
      <w:r w:rsidRPr="00266D75">
        <w:rPr>
          <w:rFonts w:ascii="Arial" w:hAnsi="Arial" w:cs="Arial"/>
          <w:iCs/>
          <w:color w:val="000000"/>
          <w:sz w:val="20"/>
          <w:szCs w:val="18"/>
        </w:rPr>
        <w:t>rimary Fire Rated Glazing Manufacturers</w:t>
      </w:r>
    </w:p>
    <w:p w14:paraId="1E61EED2" w14:textId="08891DAE" w:rsidR="00E73B6C" w:rsidRPr="00266D75" w:rsidRDefault="00E73B6C"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Tyler Zinck</w:t>
      </w:r>
      <w:r w:rsidRPr="00266D75">
        <w:rPr>
          <w:rFonts w:ascii="Arial" w:hAnsi="Arial" w:cs="Arial"/>
          <w:iCs/>
          <w:color w:val="000000"/>
          <w:sz w:val="20"/>
          <w:szCs w:val="18"/>
        </w:rPr>
        <w:tab/>
        <w:t>Vitro Architectural Glass Canada Inc.</w:t>
      </w:r>
    </w:p>
    <w:p w14:paraId="14BA11FD" w14:textId="77777777" w:rsidR="00BD4860" w:rsidRPr="00A41027" w:rsidRDefault="00BD4860" w:rsidP="00B26F2C">
      <w:pPr>
        <w:tabs>
          <w:tab w:val="left" w:pos="0"/>
          <w:tab w:val="left" w:pos="3150"/>
          <w:tab w:val="left" w:pos="7920"/>
        </w:tabs>
        <w:autoSpaceDE w:val="0"/>
        <w:autoSpaceDN w:val="0"/>
        <w:adjustRightInd w:val="0"/>
        <w:spacing w:before="240" w:after="0" w:line="240" w:lineRule="auto"/>
        <w:rPr>
          <w:rFonts w:ascii="Arial" w:hAnsi="Arial" w:cs="Arial"/>
          <w:b/>
          <w:bCs/>
          <w:iCs/>
          <w:color w:val="000000"/>
        </w:rPr>
      </w:pPr>
      <w:r w:rsidRPr="00A41027">
        <w:rPr>
          <w:rFonts w:ascii="Arial" w:hAnsi="Arial" w:cs="Arial"/>
          <w:b/>
          <w:bCs/>
          <w:iCs/>
          <w:color w:val="000000"/>
        </w:rPr>
        <w:t>Regulator category</w:t>
      </w:r>
    </w:p>
    <w:p w14:paraId="7B7D151B" w14:textId="46879011" w:rsidR="00C510A6" w:rsidRPr="00266D75" w:rsidRDefault="00C510A6"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Mike Hill</w:t>
      </w:r>
      <w:r w:rsidRPr="00266D75">
        <w:rPr>
          <w:rFonts w:ascii="Arial" w:hAnsi="Arial" w:cs="Arial"/>
          <w:iCs/>
          <w:color w:val="000000"/>
          <w:sz w:val="20"/>
          <w:szCs w:val="18"/>
        </w:rPr>
        <w:tab/>
        <w:t>Government of Alberta – Municipal Affairs</w:t>
      </w:r>
    </w:p>
    <w:p w14:paraId="4150DC5E" w14:textId="6FF34B6E" w:rsidR="00BD4860" w:rsidRPr="00266D75" w:rsidRDefault="00C510A6"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Nicholas Shipley</w:t>
      </w:r>
      <w:r w:rsidR="00BD4860" w:rsidRPr="00266D75">
        <w:rPr>
          <w:rFonts w:ascii="Arial" w:hAnsi="Arial" w:cs="Arial"/>
          <w:iCs/>
          <w:color w:val="000000"/>
          <w:sz w:val="20"/>
          <w:szCs w:val="18"/>
        </w:rPr>
        <w:tab/>
        <w:t>Health Canada</w:t>
      </w:r>
    </w:p>
    <w:p w14:paraId="148ED15E" w14:textId="77777777" w:rsidR="00BD4860" w:rsidRPr="00A41027" w:rsidRDefault="00BD4860" w:rsidP="00B26F2C">
      <w:pPr>
        <w:tabs>
          <w:tab w:val="left" w:pos="0"/>
          <w:tab w:val="left" w:pos="3150"/>
          <w:tab w:val="left" w:pos="7920"/>
        </w:tabs>
        <w:autoSpaceDE w:val="0"/>
        <w:autoSpaceDN w:val="0"/>
        <w:adjustRightInd w:val="0"/>
        <w:spacing w:before="240" w:after="0" w:line="240" w:lineRule="auto"/>
        <w:rPr>
          <w:rFonts w:ascii="Arial" w:hAnsi="Arial" w:cs="Arial"/>
          <w:b/>
          <w:bCs/>
          <w:iCs/>
          <w:color w:val="000000"/>
        </w:rPr>
      </w:pPr>
      <w:r w:rsidRPr="00A41027">
        <w:rPr>
          <w:rFonts w:ascii="Arial" w:hAnsi="Arial" w:cs="Arial"/>
          <w:b/>
          <w:bCs/>
          <w:iCs/>
          <w:color w:val="000000"/>
        </w:rPr>
        <w:t>User category</w:t>
      </w:r>
    </w:p>
    <w:p w14:paraId="4CB7D3EB" w14:textId="03566320" w:rsidR="00C510A6" w:rsidRPr="00266D75" w:rsidRDefault="00C510A6" w:rsidP="00C510A6">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Andrew Crosby</w:t>
      </w:r>
      <w:r w:rsidRPr="00266D75">
        <w:rPr>
          <w:rFonts w:ascii="Arial" w:hAnsi="Arial" w:cs="Arial"/>
          <w:iCs/>
          <w:color w:val="000000"/>
          <w:sz w:val="20"/>
          <w:szCs w:val="18"/>
        </w:rPr>
        <w:tab/>
        <w:t>Read Jones Christoffersen Ltd.</w:t>
      </w:r>
    </w:p>
    <w:p w14:paraId="5BE4B9F5" w14:textId="3494D4E3" w:rsidR="00C510A6" w:rsidRPr="00266D75" w:rsidRDefault="00C510A6" w:rsidP="00C510A6">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Brent Harder</w:t>
      </w:r>
      <w:r w:rsidRPr="00266D75">
        <w:rPr>
          <w:rFonts w:ascii="Arial" w:hAnsi="Arial" w:cs="Arial"/>
          <w:iCs/>
          <w:color w:val="000000"/>
          <w:sz w:val="20"/>
          <w:szCs w:val="18"/>
        </w:rPr>
        <w:tab/>
        <w:t>Ferguson Corporation</w:t>
      </w:r>
    </w:p>
    <w:p w14:paraId="03077976" w14:textId="17A89043" w:rsidR="00C510A6" w:rsidRPr="00266D75" w:rsidRDefault="00C510A6"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Brian Peters</w:t>
      </w:r>
      <w:r w:rsidRPr="00266D75">
        <w:rPr>
          <w:rFonts w:ascii="Arial" w:hAnsi="Arial" w:cs="Arial"/>
          <w:iCs/>
          <w:color w:val="000000"/>
          <w:sz w:val="20"/>
          <w:szCs w:val="18"/>
        </w:rPr>
        <w:tab/>
        <w:t>Salient Engineering</w:t>
      </w:r>
    </w:p>
    <w:p w14:paraId="4602B833" w14:textId="63F905B8"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David Vadocz</w:t>
      </w:r>
      <w:r w:rsidRPr="00266D75">
        <w:rPr>
          <w:rFonts w:ascii="Arial" w:hAnsi="Arial" w:cs="Arial"/>
          <w:iCs/>
          <w:color w:val="000000"/>
          <w:sz w:val="20"/>
          <w:szCs w:val="18"/>
        </w:rPr>
        <w:tab/>
      </w:r>
      <w:bookmarkStart w:id="6" w:name="_Hlk171320871"/>
      <w:r w:rsidRPr="00266D75">
        <w:rPr>
          <w:rFonts w:ascii="Arial" w:hAnsi="Arial" w:cs="Arial"/>
          <w:iCs/>
          <w:color w:val="000000"/>
          <w:sz w:val="20"/>
          <w:szCs w:val="18"/>
        </w:rPr>
        <w:t>RDH Building Science Inc.</w:t>
      </w:r>
      <w:bookmarkEnd w:id="6"/>
    </w:p>
    <w:p w14:paraId="79B38EC6" w14:textId="154D85D5" w:rsidR="00C510A6" w:rsidRPr="00266D75" w:rsidRDefault="00C510A6"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Jack  Mantyla</w:t>
      </w:r>
      <w:r w:rsidRPr="00266D75">
        <w:rPr>
          <w:rFonts w:ascii="Arial" w:hAnsi="Arial" w:cs="Arial"/>
          <w:iCs/>
          <w:color w:val="000000"/>
          <w:sz w:val="20"/>
          <w:szCs w:val="18"/>
        </w:rPr>
        <w:tab/>
        <w:t>Canadian Home Builders’ Association</w:t>
      </w:r>
    </w:p>
    <w:p w14:paraId="3BF0C034" w14:textId="36084FD7"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Mark Brook</w:t>
      </w:r>
      <w:r w:rsidRPr="00266D75">
        <w:rPr>
          <w:rFonts w:ascii="Arial" w:hAnsi="Arial" w:cs="Arial"/>
          <w:iCs/>
          <w:color w:val="000000"/>
          <w:sz w:val="20"/>
          <w:szCs w:val="18"/>
        </w:rPr>
        <w:tab/>
        <w:t>BVDA Fa</w:t>
      </w:r>
      <w:r w:rsidR="00C510A6" w:rsidRPr="00266D75">
        <w:rPr>
          <w:rFonts w:ascii="Arial" w:hAnsi="Arial" w:cs="Arial"/>
          <w:iCs/>
          <w:color w:val="000000"/>
          <w:sz w:val="20"/>
          <w:szCs w:val="18"/>
        </w:rPr>
        <w:t>ç</w:t>
      </w:r>
      <w:r w:rsidRPr="00266D75">
        <w:rPr>
          <w:rFonts w:ascii="Arial" w:hAnsi="Arial" w:cs="Arial"/>
          <w:iCs/>
          <w:color w:val="000000"/>
          <w:sz w:val="20"/>
          <w:szCs w:val="18"/>
        </w:rPr>
        <w:t>ade Engineering Inc.</w:t>
      </w:r>
    </w:p>
    <w:p w14:paraId="1E0A6123" w14:textId="4041B163" w:rsidR="00BD4860" w:rsidRPr="00266D75" w:rsidRDefault="00BD4860"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Simone Panziera</w:t>
      </w:r>
      <w:r w:rsidRPr="00266D75">
        <w:rPr>
          <w:rFonts w:ascii="Arial" w:hAnsi="Arial" w:cs="Arial"/>
          <w:iCs/>
          <w:color w:val="000000"/>
          <w:sz w:val="20"/>
          <w:szCs w:val="18"/>
        </w:rPr>
        <w:tab/>
        <w:t xml:space="preserve">Thinkform Architecture </w:t>
      </w:r>
      <w:r w:rsidR="001A6FA5" w:rsidRPr="00266D75">
        <w:rPr>
          <w:rFonts w:ascii="Arial" w:hAnsi="Arial" w:cs="Arial"/>
          <w:iCs/>
          <w:color w:val="000000"/>
          <w:sz w:val="20"/>
          <w:szCs w:val="18"/>
        </w:rPr>
        <w:t>+</w:t>
      </w:r>
      <w:r w:rsidRPr="00266D75">
        <w:rPr>
          <w:rFonts w:ascii="Arial" w:hAnsi="Arial" w:cs="Arial"/>
          <w:iCs/>
          <w:color w:val="000000"/>
          <w:sz w:val="20"/>
          <w:szCs w:val="18"/>
        </w:rPr>
        <w:t xml:space="preserve"> Interiors</w:t>
      </w:r>
    </w:p>
    <w:p w14:paraId="0F3D31D1" w14:textId="77777777" w:rsidR="00BD4860" w:rsidRPr="00A41027" w:rsidRDefault="00BD4860" w:rsidP="00B26F2C">
      <w:pPr>
        <w:tabs>
          <w:tab w:val="left" w:pos="0"/>
          <w:tab w:val="left" w:pos="3150"/>
          <w:tab w:val="left" w:pos="7920"/>
        </w:tabs>
        <w:autoSpaceDE w:val="0"/>
        <w:autoSpaceDN w:val="0"/>
        <w:adjustRightInd w:val="0"/>
        <w:spacing w:before="240" w:after="0" w:line="240" w:lineRule="auto"/>
        <w:rPr>
          <w:rFonts w:ascii="Arial" w:hAnsi="Arial" w:cs="Arial"/>
          <w:b/>
          <w:bCs/>
          <w:iCs/>
          <w:color w:val="000000"/>
        </w:rPr>
      </w:pPr>
      <w:r w:rsidRPr="00A41027">
        <w:rPr>
          <w:rFonts w:ascii="Arial" w:hAnsi="Arial" w:cs="Arial"/>
          <w:b/>
          <w:bCs/>
          <w:iCs/>
          <w:color w:val="000000"/>
        </w:rPr>
        <w:t>Committee manager (non-voting)</w:t>
      </w:r>
    </w:p>
    <w:p w14:paraId="39ACD7F2" w14:textId="0FDD3A63" w:rsidR="00BD4860" w:rsidRPr="00266D75" w:rsidRDefault="00F3253B" w:rsidP="00B26F2C">
      <w:pPr>
        <w:tabs>
          <w:tab w:val="left" w:pos="0"/>
          <w:tab w:val="left" w:pos="3150"/>
          <w:tab w:val="left" w:pos="7920"/>
        </w:tabs>
        <w:spacing w:before="60" w:after="60" w:line="240" w:lineRule="auto"/>
        <w:rPr>
          <w:rFonts w:ascii="Arial" w:hAnsi="Arial" w:cs="Arial"/>
          <w:iCs/>
          <w:color w:val="000000"/>
          <w:sz w:val="20"/>
          <w:szCs w:val="18"/>
        </w:rPr>
      </w:pPr>
      <w:r w:rsidRPr="00266D75">
        <w:rPr>
          <w:rFonts w:ascii="Arial" w:hAnsi="Arial" w:cs="Arial"/>
          <w:iCs/>
          <w:color w:val="000000"/>
          <w:sz w:val="20"/>
          <w:szCs w:val="18"/>
        </w:rPr>
        <w:t>Sohaila Moghadam</w:t>
      </w:r>
      <w:r w:rsidR="00BD4860" w:rsidRPr="00266D75">
        <w:rPr>
          <w:rFonts w:ascii="Arial" w:hAnsi="Arial" w:cs="Arial"/>
          <w:iCs/>
          <w:color w:val="000000"/>
          <w:sz w:val="20"/>
          <w:szCs w:val="18"/>
        </w:rPr>
        <w:tab/>
        <w:t>Canadian General Standards Board</w:t>
      </w:r>
    </w:p>
    <w:p w14:paraId="27575320" w14:textId="77777777" w:rsidR="001878D1" w:rsidRPr="00A41027" w:rsidRDefault="001878D1" w:rsidP="00B26F2C">
      <w:pPr>
        <w:tabs>
          <w:tab w:val="left" w:pos="0"/>
        </w:tabs>
        <w:spacing w:before="120" w:after="240" w:line="240" w:lineRule="auto"/>
        <w:rPr>
          <w:rFonts w:ascii="Arial" w:hAnsi="Arial" w:cs="Arial"/>
          <w:bCs/>
          <w:iCs/>
          <w:color w:val="000000"/>
          <w:sz w:val="18"/>
          <w:szCs w:val="18"/>
        </w:rPr>
      </w:pPr>
    </w:p>
    <w:p w14:paraId="6CEF7484" w14:textId="77777777" w:rsidR="000745CA" w:rsidRPr="00A41027" w:rsidRDefault="000745CA" w:rsidP="00B26F2C">
      <w:pPr>
        <w:tabs>
          <w:tab w:val="left" w:pos="0"/>
        </w:tabs>
        <w:spacing w:before="120" w:after="240" w:line="240" w:lineRule="auto"/>
        <w:rPr>
          <w:rFonts w:ascii="Arial" w:hAnsi="Arial" w:cs="Arial"/>
          <w:bCs/>
          <w:iCs/>
          <w:color w:val="000000"/>
          <w:sz w:val="18"/>
          <w:szCs w:val="18"/>
        </w:rPr>
      </w:pPr>
    </w:p>
    <w:p w14:paraId="5E96BB7B" w14:textId="77777777" w:rsidR="00427A7E" w:rsidRPr="00A41027" w:rsidRDefault="00FB3F25" w:rsidP="00B26F2C">
      <w:pPr>
        <w:tabs>
          <w:tab w:val="left" w:pos="0"/>
        </w:tabs>
        <w:spacing w:after="0" w:line="240" w:lineRule="auto"/>
        <w:rPr>
          <w:rFonts w:ascii="Arial" w:hAnsi="Arial" w:cs="Arial"/>
          <w:bCs/>
          <w:iCs/>
          <w:color w:val="000000"/>
          <w:sz w:val="18"/>
          <w:szCs w:val="18"/>
        </w:rPr>
      </w:pPr>
      <w:r w:rsidRPr="00A41027">
        <w:rPr>
          <w:rFonts w:ascii="Arial" w:hAnsi="Arial" w:cs="Arial"/>
          <w:bCs/>
          <w:iCs/>
          <w:color w:val="000000"/>
          <w:sz w:val="18"/>
          <w:szCs w:val="18"/>
        </w:rPr>
        <w:t>T</w:t>
      </w:r>
      <w:r w:rsidR="006F4EA5" w:rsidRPr="00A41027">
        <w:rPr>
          <w:rFonts w:ascii="Arial" w:hAnsi="Arial" w:cs="Arial"/>
          <w:bCs/>
          <w:iCs/>
          <w:color w:val="000000"/>
          <w:sz w:val="18"/>
          <w:szCs w:val="18"/>
        </w:rPr>
        <w:t xml:space="preserve">ranslation of this </w:t>
      </w:r>
      <w:r w:rsidR="00BD4860" w:rsidRPr="00A41027">
        <w:rPr>
          <w:rFonts w:ascii="Arial" w:hAnsi="Arial" w:cs="Arial"/>
          <w:bCs/>
          <w:iCs/>
          <w:color w:val="000000"/>
          <w:sz w:val="18"/>
          <w:szCs w:val="18"/>
        </w:rPr>
        <w:t xml:space="preserve">National Standard of Canada </w:t>
      </w:r>
      <w:r w:rsidR="006F4EA5" w:rsidRPr="00A41027">
        <w:rPr>
          <w:rFonts w:ascii="Arial" w:hAnsi="Arial" w:cs="Arial"/>
          <w:bCs/>
          <w:iCs/>
          <w:color w:val="000000"/>
          <w:sz w:val="18"/>
          <w:szCs w:val="18"/>
        </w:rPr>
        <w:t xml:space="preserve">was </w:t>
      </w:r>
      <w:r w:rsidRPr="00A41027">
        <w:rPr>
          <w:rFonts w:ascii="Arial" w:hAnsi="Arial" w:cs="Arial"/>
          <w:bCs/>
          <w:iCs/>
          <w:color w:val="000000"/>
          <w:sz w:val="18"/>
          <w:szCs w:val="18"/>
        </w:rPr>
        <w:t>conducted by the Government of</w:t>
      </w:r>
      <w:r w:rsidR="00BD4860" w:rsidRPr="00A41027">
        <w:rPr>
          <w:rFonts w:ascii="Arial" w:hAnsi="Arial" w:cs="Arial"/>
          <w:bCs/>
          <w:iCs/>
          <w:color w:val="000000"/>
          <w:sz w:val="18"/>
          <w:szCs w:val="18"/>
        </w:rPr>
        <w:t xml:space="preserve"> Canada</w:t>
      </w:r>
    </w:p>
    <w:p w14:paraId="235B2541" w14:textId="77777777" w:rsidR="00DF5DCB" w:rsidRPr="00A41027" w:rsidRDefault="00DF5DCB">
      <w:pPr>
        <w:spacing w:after="0" w:line="240" w:lineRule="auto"/>
        <w:rPr>
          <w:rFonts w:ascii="Arial" w:hAnsi="Arial" w:cs="Arial"/>
          <w:b/>
          <w:bCs/>
          <w:color w:val="000000"/>
          <w:sz w:val="28"/>
          <w:szCs w:val="20"/>
        </w:rPr>
      </w:pPr>
      <w:r w:rsidRPr="00A41027">
        <w:rPr>
          <w:rFonts w:ascii="Arial" w:hAnsi="Arial" w:cs="Arial"/>
          <w:b/>
          <w:bCs/>
          <w:color w:val="000000"/>
          <w:sz w:val="28"/>
          <w:szCs w:val="20"/>
        </w:rPr>
        <w:br w:type="page"/>
      </w:r>
    </w:p>
    <w:p w14:paraId="5A5F0395" w14:textId="6061CF50" w:rsidR="00FB3F25" w:rsidRPr="00A41027" w:rsidRDefault="00BD4860" w:rsidP="00B26F2C">
      <w:pPr>
        <w:tabs>
          <w:tab w:val="left" w:pos="0"/>
        </w:tabs>
        <w:spacing w:after="0" w:line="240" w:lineRule="auto"/>
        <w:rPr>
          <w:rFonts w:ascii="Arial" w:hAnsi="Arial" w:cs="Arial"/>
          <w:b/>
          <w:bCs/>
          <w:color w:val="000000"/>
          <w:sz w:val="28"/>
          <w:szCs w:val="20"/>
        </w:rPr>
      </w:pPr>
      <w:r w:rsidRPr="00A41027">
        <w:rPr>
          <w:rFonts w:ascii="Arial" w:hAnsi="Arial" w:cs="Arial"/>
          <w:b/>
          <w:bCs/>
          <w:color w:val="000000"/>
          <w:sz w:val="28"/>
          <w:szCs w:val="20"/>
        </w:rPr>
        <w:lastRenderedPageBreak/>
        <w:t>Preface</w:t>
      </w:r>
    </w:p>
    <w:p w14:paraId="06BCACAA" w14:textId="77777777" w:rsidR="00FB3F25" w:rsidRPr="00A41027" w:rsidRDefault="00FB3F25" w:rsidP="00B26F2C">
      <w:pPr>
        <w:tabs>
          <w:tab w:val="left" w:pos="0"/>
        </w:tabs>
        <w:spacing w:after="0" w:line="240" w:lineRule="auto"/>
        <w:rPr>
          <w:rFonts w:ascii="Arial" w:hAnsi="Arial" w:cs="Arial"/>
          <w:b/>
          <w:bCs/>
          <w:color w:val="000000"/>
          <w:sz w:val="28"/>
          <w:szCs w:val="20"/>
        </w:rPr>
      </w:pPr>
    </w:p>
    <w:p w14:paraId="24438063" w14:textId="1620BE5C" w:rsidR="000A10CA" w:rsidRPr="00266D75" w:rsidRDefault="000A10CA" w:rsidP="003040E6">
      <w:pPr>
        <w:tabs>
          <w:tab w:val="left" w:pos="0"/>
        </w:tabs>
        <w:jc w:val="both"/>
        <w:rPr>
          <w:rFonts w:ascii="Arial" w:eastAsia="Calibri" w:hAnsi="Arial" w:cs="Arial"/>
          <w:sz w:val="20"/>
          <w:szCs w:val="18"/>
        </w:rPr>
      </w:pPr>
      <w:r w:rsidRPr="00266D75">
        <w:rPr>
          <w:rFonts w:ascii="Arial" w:eastAsia="Calibri" w:hAnsi="Arial" w:cs="Arial"/>
          <w:sz w:val="20"/>
          <w:szCs w:val="18"/>
        </w:rPr>
        <w:t>This National Standard of Canada CAN/CGSB-</w:t>
      </w:r>
      <w:r w:rsidRPr="00266D75">
        <w:rPr>
          <w:rFonts w:ascii="Arial" w:hAnsi="Arial" w:cs="Arial"/>
          <w:bCs/>
          <w:sz w:val="20"/>
          <w:szCs w:val="18"/>
        </w:rPr>
        <w:t>12.1</w:t>
      </w:r>
      <w:r w:rsidR="00B26F2C" w:rsidRPr="00266D75">
        <w:rPr>
          <w:rFonts w:ascii="Arial" w:hAnsi="Arial" w:cs="Arial"/>
          <w:bCs/>
          <w:sz w:val="20"/>
          <w:szCs w:val="18"/>
        </w:rPr>
        <w:t>-</w:t>
      </w:r>
      <w:r w:rsidR="00424362" w:rsidRPr="00266D75">
        <w:rPr>
          <w:rFonts w:ascii="Arial" w:hAnsi="Arial" w:cs="Arial"/>
          <w:bCs/>
          <w:sz w:val="20"/>
          <w:szCs w:val="18"/>
        </w:rPr>
        <w:t xml:space="preserve">20XX </w:t>
      </w:r>
      <w:r w:rsidRPr="00266D75">
        <w:rPr>
          <w:rFonts w:ascii="Arial" w:eastAsia="Calibri" w:hAnsi="Arial" w:cs="Arial"/>
          <w:bCs/>
          <w:sz w:val="20"/>
          <w:szCs w:val="18"/>
        </w:rPr>
        <w:t>supersedes</w:t>
      </w:r>
      <w:r w:rsidRPr="00266D75">
        <w:rPr>
          <w:rFonts w:ascii="Arial" w:eastAsia="Calibri" w:hAnsi="Arial" w:cs="Arial"/>
          <w:sz w:val="20"/>
          <w:szCs w:val="18"/>
        </w:rPr>
        <w:t xml:space="preserve"> the 2</w:t>
      </w:r>
      <w:r w:rsidR="00AF615E" w:rsidRPr="00266D75">
        <w:rPr>
          <w:rFonts w:ascii="Arial" w:eastAsia="Calibri" w:hAnsi="Arial" w:cs="Arial"/>
          <w:sz w:val="20"/>
          <w:szCs w:val="18"/>
        </w:rPr>
        <w:t>022</w:t>
      </w:r>
      <w:r w:rsidRPr="00266D75">
        <w:rPr>
          <w:rFonts w:ascii="Arial" w:eastAsia="Calibri" w:hAnsi="Arial" w:cs="Arial"/>
          <w:sz w:val="20"/>
          <w:szCs w:val="18"/>
        </w:rPr>
        <w:t xml:space="preserve"> edition</w:t>
      </w:r>
      <w:r w:rsidR="00AF615E" w:rsidRPr="00266D75">
        <w:rPr>
          <w:rFonts w:ascii="Arial" w:eastAsia="Calibri" w:hAnsi="Arial" w:cs="Arial"/>
          <w:sz w:val="20"/>
          <w:szCs w:val="18"/>
        </w:rPr>
        <w:t>.</w:t>
      </w:r>
    </w:p>
    <w:p w14:paraId="4CA12BE8" w14:textId="77777777" w:rsidR="000A10CA" w:rsidRPr="00A41027" w:rsidRDefault="000A10CA" w:rsidP="00B26F2C">
      <w:pPr>
        <w:tabs>
          <w:tab w:val="left" w:pos="0"/>
        </w:tabs>
        <w:rPr>
          <w:rFonts w:ascii="Arial" w:eastAsia="Calibri" w:hAnsi="Arial" w:cs="Arial"/>
          <w:szCs w:val="20"/>
        </w:rPr>
      </w:pPr>
    </w:p>
    <w:p w14:paraId="44EEE795" w14:textId="7E69CB7B" w:rsidR="000A10CA" w:rsidRPr="00A41027" w:rsidRDefault="000A10CA" w:rsidP="000C3AEC">
      <w:pPr>
        <w:tabs>
          <w:tab w:val="left" w:pos="0"/>
        </w:tabs>
        <w:jc w:val="center"/>
        <w:rPr>
          <w:rFonts w:ascii="Arial" w:eastAsia="Calibri" w:hAnsi="Arial" w:cs="Arial"/>
          <w:b/>
          <w:szCs w:val="20"/>
          <w:u w:val="single"/>
        </w:rPr>
      </w:pPr>
      <w:r w:rsidRPr="00A41027">
        <w:rPr>
          <w:rFonts w:ascii="Arial" w:eastAsia="Calibri" w:hAnsi="Arial" w:cs="Arial"/>
          <w:b/>
          <w:szCs w:val="20"/>
          <w:u w:val="single"/>
        </w:rPr>
        <w:t>Changes since the previous edition</w:t>
      </w:r>
    </w:p>
    <w:p w14:paraId="73B16639" w14:textId="77777777" w:rsidR="000C3AEC" w:rsidRPr="00266D75" w:rsidRDefault="000C3AEC" w:rsidP="000C3AEC">
      <w:pPr>
        <w:tabs>
          <w:tab w:val="left" w:pos="0"/>
        </w:tabs>
        <w:jc w:val="center"/>
        <w:rPr>
          <w:rFonts w:ascii="Arial" w:eastAsia="Times New Roman" w:hAnsi="Arial" w:cs="Arial"/>
          <w:sz w:val="20"/>
          <w:szCs w:val="18"/>
        </w:rPr>
      </w:pPr>
    </w:p>
    <w:p w14:paraId="127B5163" w14:textId="5814F3E7" w:rsidR="009E4DED" w:rsidRPr="00266D75" w:rsidRDefault="00121EA4" w:rsidP="009B028B">
      <w:pPr>
        <w:tabs>
          <w:tab w:val="left" w:pos="0"/>
        </w:tabs>
        <w:spacing w:after="0" w:line="240" w:lineRule="auto"/>
        <w:jc w:val="both"/>
        <w:rPr>
          <w:rFonts w:ascii="Arial" w:hAnsi="Arial" w:cs="Arial"/>
          <w:sz w:val="20"/>
          <w:szCs w:val="18"/>
        </w:rPr>
      </w:pPr>
      <w:r w:rsidRPr="00266D75">
        <w:rPr>
          <w:rFonts w:ascii="Arial" w:eastAsia="Times New Roman" w:hAnsi="Arial" w:cs="Arial"/>
          <w:sz w:val="20"/>
          <w:szCs w:val="18"/>
        </w:rPr>
        <w:t>-</w:t>
      </w:r>
      <w:r w:rsidRPr="00266D75">
        <w:rPr>
          <w:rFonts w:ascii="Arial" w:eastAsia="Times New Roman" w:hAnsi="Arial" w:cs="Arial"/>
          <w:sz w:val="20"/>
          <w:szCs w:val="18"/>
        </w:rPr>
        <w:tab/>
      </w:r>
      <w:r w:rsidRPr="00266D75">
        <w:rPr>
          <w:rFonts w:ascii="Arial" w:hAnsi="Arial" w:cs="Arial"/>
          <w:sz w:val="20"/>
          <w:szCs w:val="18"/>
        </w:rPr>
        <w:t>Expanded classifications to include a section on vacuum insulating glass (VIG)</w:t>
      </w:r>
      <w:r w:rsidR="00D82C0E">
        <w:rPr>
          <w:rFonts w:ascii="Arial" w:hAnsi="Arial" w:cs="Arial"/>
          <w:sz w:val="20"/>
          <w:szCs w:val="18"/>
        </w:rPr>
        <w:t>.</w:t>
      </w:r>
    </w:p>
    <w:p w14:paraId="5D05EE4F" w14:textId="54B7FAEB" w:rsidR="006077BB" w:rsidRPr="00266D75" w:rsidRDefault="001A6FA5" w:rsidP="00862C6C">
      <w:pPr>
        <w:tabs>
          <w:tab w:val="left" w:pos="0"/>
        </w:tabs>
        <w:spacing w:after="0" w:line="240" w:lineRule="auto"/>
        <w:jc w:val="both"/>
        <w:rPr>
          <w:rFonts w:ascii="Arial" w:hAnsi="Arial" w:cs="Arial"/>
          <w:sz w:val="20"/>
          <w:szCs w:val="18"/>
        </w:rPr>
      </w:pPr>
      <w:r w:rsidRPr="00266D75">
        <w:rPr>
          <w:rFonts w:ascii="Arial" w:hAnsi="Arial" w:cs="Arial"/>
          <w:sz w:val="20"/>
          <w:szCs w:val="18"/>
        </w:rPr>
        <w:t>-</w:t>
      </w:r>
      <w:r w:rsidRPr="00266D75">
        <w:rPr>
          <w:rFonts w:ascii="Arial" w:hAnsi="Arial" w:cs="Arial"/>
          <w:sz w:val="20"/>
          <w:szCs w:val="18"/>
        </w:rPr>
        <w:tab/>
      </w:r>
      <w:r w:rsidR="009E4DED" w:rsidRPr="00266D75">
        <w:rPr>
          <w:rFonts w:ascii="Arial" w:hAnsi="Arial" w:cs="Arial"/>
          <w:sz w:val="20"/>
          <w:szCs w:val="18"/>
        </w:rPr>
        <w:t>Various editorial fixes related to the CGSB Style Manual.</w:t>
      </w:r>
    </w:p>
    <w:p w14:paraId="6FA3F424" w14:textId="0FD9B4CB" w:rsidR="00046F5D" w:rsidRPr="00266D75" w:rsidRDefault="000C3AEC" w:rsidP="001A544A">
      <w:pPr>
        <w:tabs>
          <w:tab w:val="left" w:pos="0"/>
        </w:tabs>
        <w:spacing w:after="0" w:line="240" w:lineRule="auto"/>
        <w:ind w:left="720" w:hanging="720"/>
        <w:jc w:val="both"/>
        <w:rPr>
          <w:rFonts w:ascii="Arial" w:hAnsi="Arial" w:cs="Arial"/>
          <w:sz w:val="20"/>
          <w:szCs w:val="18"/>
        </w:rPr>
      </w:pPr>
      <w:r w:rsidRPr="00266D75">
        <w:rPr>
          <w:rFonts w:ascii="Arial" w:hAnsi="Arial" w:cs="Arial"/>
          <w:sz w:val="20"/>
          <w:szCs w:val="18"/>
        </w:rPr>
        <w:t xml:space="preserve">- </w:t>
      </w:r>
      <w:r w:rsidRPr="00266D75">
        <w:rPr>
          <w:rFonts w:ascii="Arial" w:hAnsi="Arial" w:cs="Arial"/>
          <w:sz w:val="20"/>
          <w:szCs w:val="18"/>
        </w:rPr>
        <w:tab/>
      </w:r>
      <w:r w:rsidR="008773EC" w:rsidRPr="00266D75">
        <w:rPr>
          <w:rFonts w:ascii="Arial" w:hAnsi="Arial" w:cs="Arial"/>
          <w:sz w:val="20"/>
          <w:szCs w:val="18"/>
        </w:rPr>
        <w:t>Section</w:t>
      </w:r>
      <w:r w:rsidR="00623DFD" w:rsidRPr="00266D75">
        <w:rPr>
          <w:rFonts w:ascii="Arial" w:hAnsi="Arial" w:cs="Arial"/>
          <w:sz w:val="20"/>
          <w:szCs w:val="18"/>
        </w:rPr>
        <w:t>s</w:t>
      </w:r>
      <w:r w:rsidR="008773EC" w:rsidRPr="00266D75">
        <w:rPr>
          <w:rFonts w:ascii="Arial" w:hAnsi="Arial" w:cs="Arial"/>
          <w:sz w:val="20"/>
          <w:szCs w:val="18"/>
        </w:rPr>
        <w:t xml:space="preserve"> on testing </w:t>
      </w:r>
      <w:r w:rsidR="00623DFD" w:rsidRPr="00266D75">
        <w:rPr>
          <w:rFonts w:ascii="Arial" w:hAnsi="Arial" w:cs="Arial"/>
          <w:sz w:val="20"/>
          <w:szCs w:val="18"/>
        </w:rPr>
        <w:t xml:space="preserve">method description </w:t>
      </w:r>
      <w:r w:rsidR="00536546" w:rsidRPr="00266D75">
        <w:rPr>
          <w:rFonts w:ascii="Arial" w:hAnsi="Arial" w:cs="Arial"/>
          <w:sz w:val="20"/>
          <w:szCs w:val="18"/>
        </w:rPr>
        <w:t xml:space="preserve">were </w:t>
      </w:r>
      <w:r w:rsidR="00623DFD" w:rsidRPr="00266D75">
        <w:rPr>
          <w:rFonts w:ascii="Arial" w:hAnsi="Arial" w:cs="Arial"/>
          <w:sz w:val="20"/>
          <w:szCs w:val="18"/>
        </w:rPr>
        <w:t>replaced with references to the appropriate</w:t>
      </w:r>
      <w:r w:rsidR="002B73EE" w:rsidRPr="00266D75">
        <w:rPr>
          <w:rFonts w:ascii="Arial" w:hAnsi="Arial" w:cs="Arial"/>
          <w:sz w:val="20"/>
          <w:szCs w:val="18"/>
        </w:rPr>
        <w:t xml:space="preserve"> ASTM standard</w:t>
      </w:r>
      <w:r w:rsidR="00536546" w:rsidRPr="00266D75">
        <w:rPr>
          <w:rFonts w:ascii="Arial" w:hAnsi="Arial" w:cs="Arial"/>
          <w:sz w:val="20"/>
          <w:szCs w:val="18"/>
        </w:rPr>
        <w:t xml:space="preserve"> to better harmonize with ANSI Z</w:t>
      </w:r>
      <w:r w:rsidR="0044235B" w:rsidRPr="00266D75">
        <w:rPr>
          <w:rFonts w:ascii="Arial" w:hAnsi="Arial" w:cs="Arial"/>
          <w:sz w:val="20"/>
          <w:szCs w:val="18"/>
        </w:rPr>
        <w:t>97.1</w:t>
      </w:r>
      <w:r w:rsidR="00972213">
        <w:rPr>
          <w:rFonts w:ascii="Arial" w:hAnsi="Arial" w:cs="Arial"/>
          <w:sz w:val="20"/>
          <w:szCs w:val="18"/>
        </w:rPr>
        <w:t xml:space="preserve"> </w:t>
      </w:r>
      <w:r w:rsidR="00972213" w:rsidRPr="009E55AF">
        <w:rPr>
          <w:rFonts w:ascii="Arial" w:hAnsi="Arial" w:cs="Arial"/>
          <w:i/>
          <w:sz w:val="20"/>
          <w:szCs w:val="20"/>
        </w:rPr>
        <w:t>Safety Glazing Materials Used in Buildings – Safety Performance Specifications and Methods of Test</w:t>
      </w:r>
      <w:r w:rsidR="00374911">
        <w:rPr>
          <w:rFonts w:ascii="Arial" w:hAnsi="Arial" w:cs="Arial"/>
          <w:sz w:val="20"/>
          <w:szCs w:val="18"/>
        </w:rPr>
        <w:t>.</w:t>
      </w:r>
    </w:p>
    <w:p w14:paraId="5128F10C" w14:textId="1CD175EC" w:rsidR="00654796" w:rsidRPr="00266D75" w:rsidRDefault="000C3AEC" w:rsidP="009B028B">
      <w:pPr>
        <w:tabs>
          <w:tab w:val="left" w:pos="0"/>
        </w:tabs>
        <w:spacing w:after="0" w:line="240" w:lineRule="auto"/>
        <w:jc w:val="both"/>
        <w:rPr>
          <w:rFonts w:ascii="Arial" w:hAnsi="Arial" w:cs="Arial"/>
          <w:sz w:val="20"/>
          <w:szCs w:val="18"/>
        </w:rPr>
      </w:pPr>
      <w:r w:rsidRPr="00266D75">
        <w:rPr>
          <w:rFonts w:ascii="Arial" w:hAnsi="Arial" w:cs="Arial"/>
          <w:sz w:val="20"/>
          <w:szCs w:val="18"/>
        </w:rPr>
        <w:t>-</w:t>
      </w:r>
      <w:r w:rsidRPr="00266D75">
        <w:rPr>
          <w:rFonts w:ascii="Arial" w:hAnsi="Arial" w:cs="Arial"/>
          <w:sz w:val="20"/>
          <w:szCs w:val="18"/>
        </w:rPr>
        <w:tab/>
      </w:r>
      <w:r w:rsidR="00654796" w:rsidRPr="00266D75">
        <w:rPr>
          <w:rFonts w:ascii="Arial" w:hAnsi="Arial" w:cs="Arial"/>
          <w:sz w:val="20"/>
          <w:szCs w:val="18"/>
        </w:rPr>
        <w:t>Normative references were updated and bibliography was added.</w:t>
      </w:r>
    </w:p>
    <w:p w14:paraId="3786ACFD" w14:textId="5F5D3D4C" w:rsidR="00046F5D" w:rsidRPr="00266D75" w:rsidRDefault="00046F5D" w:rsidP="001A544A">
      <w:pPr>
        <w:tabs>
          <w:tab w:val="left" w:pos="0"/>
        </w:tabs>
        <w:spacing w:after="0" w:line="240" w:lineRule="auto"/>
        <w:ind w:left="720" w:hanging="720"/>
        <w:jc w:val="both"/>
        <w:rPr>
          <w:rFonts w:ascii="Arial" w:hAnsi="Arial" w:cs="Arial"/>
          <w:sz w:val="20"/>
          <w:szCs w:val="18"/>
        </w:rPr>
      </w:pPr>
      <w:r w:rsidRPr="00266D75">
        <w:rPr>
          <w:rFonts w:ascii="Arial" w:hAnsi="Arial" w:cs="Arial"/>
          <w:sz w:val="20"/>
          <w:szCs w:val="18"/>
        </w:rPr>
        <w:t>-</w:t>
      </w:r>
      <w:r w:rsidRPr="00266D75">
        <w:rPr>
          <w:rFonts w:ascii="Arial" w:hAnsi="Arial" w:cs="Arial"/>
          <w:sz w:val="20"/>
          <w:szCs w:val="18"/>
        </w:rPr>
        <w:tab/>
        <w:t xml:space="preserve">Annex </w:t>
      </w:r>
      <w:r w:rsidR="00275C97" w:rsidRPr="00266D75">
        <w:rPr>
          <w:rFonts w:ascii="Arial" w:hAnsi="Arial" w:cs="Arial"/>
          <w:sz w:val="20"/>
          <w:szCs w:val="18"/>
        </w:rPr>
        <w:t xml:space="preserve">B </w:t>
      </w:r>
      <w:r w:rsidRPr="00266D75">
        <w:rPr>
          <w:rFonts w:ascii="Arial" w:hAnsi="Arial" w:cs="Arial"/>
          <w:sz w:val="20"/>
          <w:szCs w:val="18"/>
        </w:rPr>
        <w:t>was added to consider the climate resiliency on glass when exposed to extreme conditions and related to climate change</w:t>
      </w:r>
      <w:r w:rsidR="00D82C0E">
        <w:rPr>
          <w:rFonts w:ascii="Arial" w:hAnsi="Arial" w:cs="Arial"/>
          <w:sz w:val="20"/>
          <w:szCs w:val="18"/>
        </w:rPr>
        <w:t>.</w:t>
      </w:r>
    </w:p>
    <w:p w14:paraId="15523D11" w14:textId="77777777" w:rsidR="00046F5D" w:rsidRPr="00266D75" w:rsidRDefault="00046F5D" w:rsidP="00862C6C">
      <w:pPr>
        <w:tabs>
          <w:tab w:val="left" w:pos="0"/>
        </w:tabs>
        <w:spacing w:after="0" w:line="240" w:lineRule="auto"/>
        <w:jc w:val="both"/>
        <w:rPr>
          <w:rFonts w:ascii="Arial" w:hAnsi="Arial" w:cs="Arial"/>
          <w:sz w:val="20"/>
          <w:szCs w:val="18"/>
        </w:rPr>
      </w:pPr>
    </w:p>
    <w:p w14:paraId="54946FB0" w14:textId="77777777" w:rsidR="00046F5D" w:rsidRPr="00266D75" w:rsidRDefault="00046F5D" w:rsidP="00862C6C">
      <w:pPr>
        <w:tabs>
          <w:tab w:val="left" w:pos="0"/>
        </w:tabs>
        <w:spacing w:after="0" w:line="240" w:lineRule="auto"/>
        <w:jc w:val="both"/>
        <w:rPr>
          <w:rFonts w:ascii="Arial" w:hAnsi="Arial" w:cs="Arial"/>
          <w:color w:val="000000"/>
          <w:sz w:val="20"/>
          <w:szCs w:val="18"/>
        </w:rPr>
      </w:pPr>
    </w:p>
    <w:p w14:paraId="5C27DC6D" w14:textId="4F0D9377" w:rsidR="00862C6C" w:rsidRPr="00266D75" w:rsidRDefault="00862C6C" w:rsidP="001A6FA5">
      <w:pPr>
        <w:tabs>
          <w:tab w:val="left" w:pos="0"/>
        </w:tabs>
        <w:spacing w:after="0" w:line="240" w:lineRule="auto"/>
        <w:rPr>
          <w:rFonts w:ascii="Arial" w:hAnsi="Arial" w:cs="Arial"/>
          <w:color w:val="000000"/>
          <w:sz w:val="20"/>
          <w:szCs w:val="18"/>
        </w:rPr>
      </w:pPr>
    </w:p>
    <w:p w14:paraId="0553AE9E" w14:textId="77777777" w:rsidR="00830988" w:rsidRPr="00266D75" w:rsidRDefault="00830988" w:rsidP="001A6FA5">
      <w:pPr>
        <w:tabs>
          <w:tab w:val="left" w:pos="0"/>
        </w:tabs>
        <w:spacing w:after="0" w:line="240" w:lineRule="auto"/>
        <w:rPr>
          <w:rFonts w:ascii="Arial" w:hAnsi="Arial" w:cs="Arial"/>
          <w:color w:val="000000"/>
          <w:sz w:val="20"/>
          <w:szCs w:val="18"/>
        </w:rPr>
      </w:pPr>
    </w:p>
    <w:p w14:paraId="38844BF3" w14:textId="77777777" w:rsidR="00830988" w:rsidRPr="00266D75" w:rsidRDefault="00830988" w:rsidP="001A6FA5">
      <w:pPr>
        <w:tabs>
          <w:tab w:val="left" w:pos="0"/>
        </w:tabs>
        <w:spacing w:after="0" w:line="240" w:lineRule="auto"/>
        <w:rPr>
          <w:rFonts w:ascii="Arial" w:hAnsi="Arial" w:cs="Arial"/>
          <w:color w:val="000000"/>
          <w:sz w:val="20"/>
          <w:szCs w:val="18"/>
        </w:rPr>
      </w:pPr>
    </w:p>
    <w:p w14:paraId="2D661ABE" w14:textId="77777777" w:rsidR="00830988" w:rsidRPr="00266D75" w:rsidRDefault="00830988" w:rsidP="001A6FA5">
      <w:pPr>
        <w:tabs>
          <w:tab w:val="left" w:pos="0"/>
        </w:tabs>
        <w:spacing w:after="0" w:line="240" w:lineRule="auto"/>
        <w:rPr>
          <w:rFonts w:ascii="Arial" w:hAnsi="Arial" w:cs="Arial"/>
          <w:color w:val="000000"/>
          <w:sz w:val="20"/>
          <w:szCs w:val="18"/>
        </w:rPr>
      </w:pPr>
    </w:p>
    <w:p w14:paraId="49503F5B" w14:textId="77777777" w:rsidR="00830988" w:rsidRPr="00266D75" w:rsidRDefault="00830988" w:rsidP="001A6FA5">
      <w:pPr>
        <w:tabs>
          <w:tab w:val="left" w:pos="0"/>
        </w:tabs>
        <w:spacing w:after="0" w:line="240" w:lineRule="auto"/>
        <w:rPr>
          <w:rFonts w:ascii="Arial" w:hAnsi="Arial" w:cs="Arial"/>
          <w:color w:val="000000"/>
          <w:sz w:val="20"/>
          <w:szCs w:val="18"/>
        </w:rPr>
      </w:pPr>
    </w:p>
    <w:p w14:paraId="7EF6C808" w14:textId="77777777" w:rsidR="00830988" w:rsidRPr="00266D75" w:rsidRDefault="00830988" w:rsidP="001A6FA5">
      <w:pPr>
        <w:tabs>
          <w:tab w:val="left" w:pos="0"/>
        </w:tabs>
        <w:spacing w:after="0" w:line="240" w:lineRule="auto"/>
        <w:rPr>
          <w:rFonts w:ascii="Arial" w:hAnsi="Arial" w:cs="Arial"/>
          <w:color w:val="000000"/>
          <w:sz w:val="20"/>
          <w:szCs w:val="18"/>
        </w:rPr>
      </w:pPr>
    </w:p>
    <w:p w14:paraId="704E2CF9" w14:textId="77777777" w:rsidR="00830988" w:rsidRPr="00266D75" w:rsidRDefault="00830988" w:rsidP="001A6FA5">
      <w:pPr>
        <w:tabs>
          <w:tab w:val="left" w:pos="0"/>
        </w:tabs>
        <w:spacing w:after="0" w:line="240" w:lineRule="auto"/>
        <w:rPr>
          <w:rFonts w:ascii="Arial" w:hAnsi="Arial" w:cs="Arial"/>
          <w:color w:val="000000"/>
          <w:sz w:val="20"/>
          <w:szCs w:val="18"/>
        </w:rPr>
      </w:pPr>
    </w:p>
    <w:p w14:paraId="5695C4DC" w14:textId="77777777" w:rsidR="00830988" w:rsidRPr="00266D75" w:rsidRDefault="00830988" w:rsidP="001A6FA5">
      <w:pPr>
        <w:tabs>
          <w:tab w:val="left" w:pos="0"/>
        </w:tabs>
        <w:spacing w:after="0" w:line="240" w:lineRule="auto"/>
        <w:rPr>
          <w:rFonts w:ascii="Arial" w:hAnsi="Arial" w:cs="Arial"/>
          <w:color w:val="000000"/>
          <w:sz w:val="20"/>
          <w:szCs w:val="18"/>
        </w:rPr>
      </w:pPr>
    </w:p>
    <w:p w14:paraId="56DF19AA" w14:textId="4E0277FA" w:rsidR="00862C6C" w:rsidRPr="00266D75" w:rsidRDefault="00862C6C" w:rsidP="001A6FA5">
      <w:pPr>
        <w:tabs>
          <w:tab w:val="left" w:pos="0"/>
        </w:tabs>
        <w:spacing w:after="0" w:line="240" w:lineRule="auto"/>
        <w:rPr>
          <w:rFonts w:ascii="Arial" w:hAnsi="Arial" w:cs="Arial"/>
          <w:color w:val="000000"/>
          <w:sz w:val="20"/>
          <w:szCs w:val="18"/>
        </w:rPr>
      </w:pPr>
    </w:p>
    <w:p w14:paraId="4FC192C7" w14:textId="77777777" w:rsidR="00862C6C" w:rsidRPr="00266D75" w:rsidRDefault="00862C6C" w:rsidP="001A6FA5">
      <w:pPr>
        <w:tabs>
          <w:tab w:val="left" w:pos="0"/>
        </w:tabs>
        <w:spacing w:after="0" w:line="240" w:lineRule="auto"/>
        <w:rPr>
          <w:rFonts w:ascii="Arial" w:hAnsi="Arial" w:cs="Arial"/>
          <w:color w:val="000000"/>
          <w:sz w:val="20"/>
          <w:szCs w:val="18"/>
        </w:rPr>
      </w:pPr>
    </w:p>
    <w:p w14:paraId="18692E80" w14:textId="77777777" w:rsidR="001A6FA5" w:rsidRPr="00266D75" w:rsidRDefault="001A6FA5" w:rsidP="001A6FA5">
      <w:pPr>
        <w:spacing w:after="0"/>
        <w:rPr>
          <w:rFonts w:ascii="Arial" w:eastAsia="Calibri" w:hAnsi="Arial" w:cs="Arial"/>
          <w:sz w:val="20"/>
          <w:szCs w:val="18"/>
        </w:rPr>
      </w:pPr>
      <w:r w:rsidRPr="00266D75">
        <w:rPr>
          <w:rFonts w:ascii="Arial" w:eastAsia="Calibri" w:hAnsi="Arial" w:cs="Arial"/>
          <w:sz w:val="20"/>
          <w:szCs w:val="18"/>
        </w:rPr>
        <w:t>The following definitions apply in understanding how to implement this National Standard of Canada:</w:t>
      </w:r>
    </w:p>
    <w:p w14:paraId="1629B2CE" w14:textId="77777777" w:rsidR="001A6FA5" w:rsidRPr="00266D75" w:rsidRDefault="001A6FA5" w:rsidP="001A6FA5">
      <w:pPr>
        <w:spacing w:after="0"/>
        <w:rPr>
          <w:rFonts w:ascii="Arial" w:eastAsia="Calibri" w:hAnsi="Arial" w:cs="Arial"/>
          <w:sz w:val="20"/>
          <w:szCs w:val="18"/>
        </w:rPr>
      </w:pPr>
    </w:p>
    <w:p w14:paraId="58BD3531" w14:textId="77777777" w:rsidR="001A6FA5" w:rsidRPr="00266D75" w:rsidRDefault="001A6FA5" w:rsidP="001A6FA5">
      <w:pPr>
        <w:spacing w:after="0"/>
        <w:rPr>
          <w:rFonts w:ascii="Arial" w:eastAsia="Calibri" w:hAnsi="Arial" w:cs="Arial"/>
          <w:sz w:val="20"/>
          <w:szCs w:val="18"/>
        </w:rPr>
      </w:pPr>
      <w:r w:rsidRPr="00266D75">
        <w:rPr>
          <w:rFonts w:ascii="Arial" w:eastAsia="Calibri" w:hAnsi="Arial" w:cs="Arial"/>
          <w:sz w:val="20"/>
          <w:szCs w:val="18"/>
        </w:rPr>
        <w:t>•</w:t>
      </w:r>
      <w:r w:rsidRPr="00266D75">
        <w:rPr>
          <w:rFonts w:ascii="Arial" w:eastAsia="Calibri" w:hAnsi="Arial" w:cs="Arial"/>
          <w:sz w:val="20"/>
          <w:szCs w:val="18"/>
        </w:rPr>
        <w:tab/>
        <w:t xml:space="preserve">"shall" indicates a </w:t>
      </w:r>
      <w:r w:rsidRPr="00266D75">
        <w:rPr>
          <w:rFonts w:ascii="Arial" w:eastAsia="Calibri" w:hAnsi="Arial" w:cs="Arial"/>
          <w:b/>
          <w:bCs/>
          <w:sz w:val="20"/>
          <w:szCs w:val="18"/>
        </w:rPr>
        <w:t>requirement</w:t>
      </w:r>
      <w:r w:rsidRPr="00266D75">
        <w:rPr>
          <w:rFonts w:ascii="Arial" w:eastAsia="Calibri" w:hAnsi="Arial" w:cs="Arial"/>
          <w:sz w:val="20"/>
          <w:szCs w:val="18"/>
        </w:rPr>
        <w:t>;</w:t>
      </w:r>
    </w:p>
    <w:p w14:paraId="6DAE8705" w14:textId="77777777" w:rsidR="001A6FA5" w:rsidRPr="00266D75" w:rsidRDefault="001A6FA5" w:rsidP="001A6FA5">
      <w:pPr>
        <w:spacing w:after="0"/>
        <w:rPr>
          <w:rFonts w:ascii="Arial" w:eastAsia="Calibri" w:hAnsi="Arial" w:cs="Arial"/>
          <w:sz w:val="20"/>
          <w:szCs w:val="18"/>
        </w:rPr>
      </w:pPr>
      <w:r w:rsidRPr="00266D75">
        <w:rPr>
          <w:rFonts w:ascii="Arial" w:eastAsia="Calibri" w:hAnsi="Arial" w:cs="Arial"/>
          <w:sz w:val="20"/>
          <w:szCs w:val="18"/>
        </w:rPr>
        <w:t>•</w:t>
      </w:r>
      <w:r w:rsidRPr="00266D75">
        <w:rPr>
          <w:rFonts w:ascii="Arial" w:eastAsia="Calibri" w:hAnsi="Arial" w:cs="Arial"/>
          <w:sz w:val="20"/>
          <w:szCs w:val="18"/>
        </w:rPr>
        <w:tab/>
        <w:t xml:space="preserve">"should" indicates a </w:t>
      </w:r>
      <w:r w:rsidRPr="00266D75">
        <w:rPr>
          <w:rFonts w:ascii="Arial" w:eastAsia="Calibri" w:hAnsi="Arial" w:cs="Arial"/>
          <w:b/>
          <w:bCs/>
          <w:sz w:val="20"/>
          <w:szCs w:val="18"/>
        </w:rPr>
        <w:t>recommendation</w:t>
      </w:r>
      <w:r w:rsidRPr="00266D75">
        <w:rPr>
          <w:rFonts w:ascii="Arial" w:eastAsia="Calibri" w:hAnsi="Arial" w:cs="Arial"/>
          <w:sz w:val="20"/>
          <w:szCs w:val="18"/>
        </w:rPr>
        <w:t>;</w:t>
      </w:r>
    </w:p>
    <w:p w14:paraId="5B7EAC12" w14:textId="77777777" w:rsidR="001A6FA5" w:rsidRPr="00266D75" w:rsidRDefault="001A6FA5" w:rsidP="001A6FA5">
      <w:pPr>
        <w:spacing w:after="0"/>
        <w:rPr>
          <w:rFonts w:ascii="Arial" w:eastAsia="Calibri" w:hAnsi="Arial" w:cs="Arial"/>
          <w:sz w:val="20"/>
          <w:szCs w:val="18"/>
        </w:rPr>
      </w:pPr>
      <w:r w:rsidRPr="00266D75">
        <w:rPr>
          <w:rFonts w:ascii="Arial" w:eastAsia="Calibri" w:hAnsi="Arial" w:cs="Arial"/>
          <w:sz w:val="20"/>
          <w:szCs w:val="18"/>
        </w:rPr>
        <w:t>•</w:t>
      </w:r>
      <w:r w:rsidRPr="00266D75">
        <w:rPr>
          <w:rFonts w:ascii="Arial" w:eastAsia="Calibri" w:hAnsi="Arial" w:cs="Arial"/>
          <w:sz w:val="20"/>
          <w:szCs w:val="18"/>
        </w:rPr>
        <w:tab/>
        <w:t xml:space="preserve">"may" is used to indicate that something is </w:t>
      </w:r>
      <w:r w:rsidRPr="00266D75">
        <w:rPr>
          <w:rFonts w:ascii="Arial" w:eastAsia="Calibri" w:hAnsi="Arial" w:cs="Arial"/>
          <w:b/>
          <w:bCs/>
          <w:sz w:val="20"/>
          <w:szCs w:val="18"/>
        </w:rPr>
        <w:t>permitted</w:t>
      </w:r>
      <w:r w:rsidRPr="00266D75">
        <w:rPr>
          <w:rFonts w:ascii="Arial" w:eastAsia="Calibri" w:hAnsi="Arial" w:cs="Arial"/>
          <w:sz w:val="20"/>
          <w:szCs w:val="18"/>
        </w:rPr>
        <w:t>;</w:t>
      </w:r>
    </w:p>
    <w:p w14:paraId="259C260D" w14:textId="77777777" w:rsidR="001A6FA5" w:rsidRPr="00266D75" w:rsidRDefault="001A6FA5" w:rsidP="00862C6C">
      <w:pPr>
        <w:spacing w:after="0"/>
        <w:ind w:left="720" w:hanging="720"/>
        <w:jc w:val="both"/>
        <w:rPr>
          <w:rFonts w:ascii="Arial" w:eastAsia="Calibri" w:hAnsi="Arial" w:cs="Arial"/>
          <w:sz w:val="20"/>
          <w:szCs w:val="18"/>
        </w:rPr>
      </w:pPr>
      <w:r w:rsidRPr="00266D75">
        <w:rPr>
          <w:rFonts w:ascii="Arial" w:eastAsia="Calibri" w:hAnsi="Arial" w:cs="Arial"/>
          <w:sz w:val="20"/>
          <w:szCs w:val="18"/>
        </w:rPr>
        <w:t>•</w:t>
      </w:r>
      <w:r w:rsidRPr="00266D75">
        <w:rPr>
          <w:rFonts w:ascii="Arial" w:eastAsia="Calibri" w:hAnsi="Arial" w:cs="Arial"/>
          <w:sz w:val="20"/>
          <w:szCs w:val="18"/>
        </w:rPr>
        <w:tab/>
        <w:t xml:space="preserve">"can" is used to indicate that something is </w:t>
      </w:r>
      <w:r w:rsidRPr="00266D75">
        <w:rPr>
          <w:rFonts w:ascii="Arial" w:eastAsia="Calibri" w:hAnsi="Arial" w:cs="Arial"/>
          <w:b/>
          <w:bCs/>
          <w:sz w:val="20"/>
          <w:szCs w:val="18"/>
        </w:rPr>
        <w:t>possible</w:t>
      </w:r>
      <w:r w:rsidRPr="00266D75">
        <w:rPr>
          <w:rFonts w:ascii="Arial" w:eastAsia="Calibri" w:hAnsi="Arial" w:cs="Arial"/>
          <w:sz w:val="20"/>
          <w:szCs w:val="18"/>
        </w:rPr>
        <w:t>, for example, that an organization is able to do something.</w:t>
      </w:r>
    </w:p>
    <w:p w14:paraId="726C8FB2" w14:textId="77777777" w:rsidR="001A6FA5" w:rsidRPr="00266D75" w:rsidRDefault="001A6FA5" w:rsidP="00862C6C">
      <w:pPr>
        <w:jc w:val="right"/>
        <w:rPr>
          <w:rFonts w:ascii="Arial" w:eastAsia="Calibri" w:hAnsi="Arial" w:cs="Arial"/>
          <w:sz w:val="20"/>
          <w:szCs w:val="18"/>
        </w:rPr>
      </w:pPr>
    </w:p>
    <w:p w14:paraId="49D18ABC" w14:textId="77777777" w:rsidR="001A6FA5" w:rsidRPr="00266D75" w:rsidRDefault="001A6FA5" w:rsidP="00862C6C">
      <w:pPr>
        <w:jc w:val="both"/>
        <w:rPr>
          <w:rFonts w:ascii="Arial" w:eastAsia="Calibri" w:hAnsi="Arial" w:cs="Arial"/>
          <w:sz w:val="20"/>
          <w:szCs w:val="18"/>
        </w:rPr>
      </w:pPr>
      <w:r w:rsidRPr="00266D75">
        <w:rPr>
          <w:rFonts w:ascii="Arial" w:eastAsia="Calibri" w:hAnsi="Arial" w:cs="Arial"/>
          <w:sz w:val="20"/>
          <w:szCs w:val="18"/>
        </w:rPr>
        <w:t>Notes accompanying clauses do not include requirements or alternative requirements. The purpose of a note accompanying a clause is to separate explanatory or informative material from the text. Annexes are designated normative (mandatory) or informative (non-mandatory) to define their application.</w:t>
      </w:r>
    </w:p>
    <w:p w14:paraId="27CDBF59" w14:textId="36EE285C" w:rsidR="00BD4860" w:rsidRPr="00A41027" w:rsidRDefault="00BD4860" w:rsidP="00B26F2C">
      <w:pPr>
        <w:tabs>
          <w:tab w:val="left" w:pos="0"/>
        </w:tabs>
        <w:spacing w:after="0" w:line="240" w:lineRule="auto"/>
        <w:rPr>
          <w:rFonts w:ascii="Arial" w:hAnsi="Arial" w:cs="Arial"/>
          <w:bCs/>
          <w:i/>
          <w:color w:val="000000"/>
          <w:szCs w:val="20"/>
        </w:rPr>
      </w:pPr>
    </w:p>
    <w:p w14:paraId="05449B3F" w14:textId="77777777" w:rsidR="00BD4860" w:rsidRPr="00A41027" w:rsidRDefault="00BD4860" w:rsidP="00B26F2C">
      <w:pPr>
        <w:tabs>
          <w:tab w:val="left" w:pos="0"/>
        </w:tabs>
        <w:spacing w:before="120" w:after="240" w:line="240" w:lineRule="auto"/>
        <w:rPr>
          <w:rFonts w:ascii="Arial" w:hAnsi="Arial" w:cs="Arial"/>
          <w:b/>
          <w:bCs/>
          <w:color w:val="000000"/>
        </w:rPr>
        <w:sectPr w:rsidR="00BD4860" w:rsidRPr="00A41027" w:rsidSect="00C035F3">
          <w:headerReference w:type="first" r:id="rId19"/>
          <w:pgSz w:w="12240" w:h="15840" w:code="1"/>
          <w:pgMar w:top="1411" w:right="1138" w:bottom="1138" w:left="1138" w:header="706" w:footer="288" w:gutter="0"/>
          <w:pgNumType w:fmt="lowerRoman" w:start="1"/>
          <w:cols w:space="720"/>
          <w:titlePg/>
          <w:docGrid w:linePitch="272"/>
        </w:sectPr>
      </w:pPr>
    </w:p>
    <w:sdt>
      <w:sdtPr>
        <w:rPr>
          <w:rFonts w:ascii="Arial" w:hAnsi="Arial" w:cs="Arial"/>
          <w:b/>
          <w:noProof/>
        </w:rPr>
        <w:id w:val="-604967179"/>
        <w:docPartObj>
          <w:docPartGallery w:val="Table of Contents"/>
          <w:docPartUnique/>
        </w:docPartObj>
      </w:sdtPr>
      <w:sdtEndPr>
        <w:rPr>
          <w:bCs/>
        </w:rPr>
      </w:sdtEndPr>
      <w:sdtContent>
        <w:p w14:paraId="1DFE3DE5" w14:textId="099B5729" w:rsidR="00CF5A1A" w:rsidRPr="00A41027" w:rsidRDefault="007863E9" w:rsidP="00862C6C">
          <w:pPr>
            <w:tabs>
              <w:tab w:val="left" w:pos="0"/>
            </w:tabs>
            <w:rPr>
              <w:rFonts w:ascii="Arial" w:hAnsi="Arial" w:cs="Arial"/>
              <w:b/>
              <w:bCs/>
              <w:sz w:val="28"/>
              <w:szCs w:val="28"/>
            </w:rPr>
          </w:pPr>
          <w:r w:rsidRPr="00A41027">
            <w:rPr>
              <w:rFonts w:ascii="Arial" w:hAnsi="Arial" w:cs="Arial"/>
              <w:b/>
              <w:bCs/>
              <w:sz w:val="28"/>
              <w:szCs w:val="32"/>
            </w:rPr>
            <w:t>Table of c</w:t>
          </w:r>
          <w:r w:rsidR="00CF5A1A" w:rsidRPr="00A41027">
            <w:rPr>
              <w:rFonts w:ascii="Arial" w:hAnsi="Arial" w:cs="Arial"/>
              <w:b/>
              <w:bCs/>
              <w:sz w:val="28"/>
              <w:szCs w:val="28"/>
            </w:rPr>
            <w:t>ontents</w:t>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r>
          <w:r w:rsidR="00CF5A1A" w:rsidRPr="00A41027">
            <w:rPr>
              <w:rFonts w:ascii="Arial" w:hAnsi="Arial" w:cs="Arial"/>
              <w:b/>
              <w:bCs/>
              <w:sz w:val="28"/>
              <w:szCs w:val="28"/>
            </w:rPr>
            <w:tab/>
            <w:t>Page</w:t>
          </w:r>
        </w:p>
        <w:p w14:paraId="0852186C" w14:textId="31F03085" w:rsidR="003004F7" w:rsidRPr="00A41027" w:rsidRDefault="00553D8B">
          <w:pPr>
            <w:pStyle w:val="TOC1"/>
            <w:rPr>
              <w:rFonts w:ascii="Arial" w:eastAsiaTheme="minorEastAsia" w:hAnsi="Arial" w:cs="Arial"/>
              <w:b w:val="0"/>
              <w:lang w:val="fr-CA" w:eastAsia="fr-CA"/>
            </w:rPr>
          </w:pPr>
          <w:r w:rsidRPr="00A41027">
            <w:rPr>
              <w:rFonts w:ascii="Arial" w:hAnsi="Arial" w:cs="Arial"/>
              <w:szCs w:val="20"/>
            </w:rPr>
            <w:fldChar w:fldCharType="begin"/>
          </w:r>
          <w:r w:rsidRPr="00A41027">
            <w:rPr>
              <w:rFonts w:ascii="Arial" w:hAnsi="Arial" w:cs="Arial"/>
              <w:szCs w:val="20"/>
            </w:rPr>
            <w:instrText xml:space="preserve"> TOC \o "1-1" \h \z \u </w:instrText>
          </w:r>
          <w:r w:rsidRPr="00A41027">
            <w:rPr>
              <w:rFonts w:ascii="Arial" w:hAnsi="Arial" w:cs="Arial"/>
              <w:szCs w:val="20"/>
            </w:rPr>
            <w:fldChar w:fldCharType="separate"/>
          </w:r>
          <w:hyperlink w:anchor="_Toc183175572" w:history="1">
            <w:r w:rsidR="003004F7" w:rsidRPr="00A41027">
              <w:rPr>
                <w:rStyle w:val="Hyperlink"/>
                <w:rFonts w:ascii="Arial" w:hAnsi="Arial" w:cs="Arial"/>
              </w:rPr>
              <w:t>1</w:t>
            </w:r>
            <w:r w:rsidR="003004F7" w:rsidRPr="00A41027">
              <w:rPr>
                <w:rFonts w:ascii="Arial" w:eastAsiaTheme="minorEastAsia" w:hAnsi="Arial" w:cs="Arial"/>
                <w:b w:val="0"/>
                <w:lang w:val="fr-CA" w:eastAsia="fr-CA"/>
              </w:rPr>
              <w:tab/>
            </w:r>
            <w:r w:rsidR="003004F7" w:rsidRPr="00A41027">
              <w:rPr>
                <w:rStyle w:val="Hyperlink"/>
                <w:rFonts w:ascii="Arial" w:hAnsi="Arial" w:cs="Arial"/>
              </w:rPr>
              <w:t>Scope</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_Toc183175572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1</w:t>
            </w:r>
            <w:r w:rsidR="003004F7" w:rsidRPr="00A41027">
              <w:rPr>
                <w:rFonts w:ascii="Arial" w:hAnsi="Arial" w:cs="Arial"/>
                <w:webHidden/>
              </w:rPr>
              <w:fldChar w:fldCharType="end"/>
            </w:r>
          </w:hyperlink>
        </w:p>
        <w:p w14:paraId="507FA13A" w14:textId="687EBDC2" w:rsidR="003004F7" w:rsidRPr="00A41027" w:rsidRDefault="00C339E8">
          <w:pPr>
            <w:pStyle w:val="TOC1"/>
            <w:rPr>
              <w:rFonts w:ascii="Arial" w:eastAsiaTheme="minorEastAsia" w:hAnsi="Arial" w:cs="Arial"/>
              <w:b w:val="0"/>
              <w:lang w:val="fr-CA" w:eastAsia="fr-CA"/>
            </w:rPr>
          </w:pPr>
          <w:hyperlink w:anchor="_Toc183175573" w:history="1">
            <w:r w:rsidR="003004F7" w:rsidRPr="00A41027">
              <w:rPr>
                <w:rStyle w:val="Hyperlink"/>
                <w:rFonts w:ascii="Arial" w:hAnsi="Arial" w:cs="Arial"/>
              </w:rPr>
              <w:t>2</w:t>
            </w:r>
            <w:r w:rsidR="003004F7" w:rsidRPr="00A41027">
              <w:rPr>
                <w:rFonts w:ascii="Arial" w:eastAsiaTheme="minorEastAsia" w:hAnsi="Arial" w:cs="Arial"/>
                <w:b w:val="0"/>
                <w:lang w:val="fr-CA" w:eastAsia="fr-CA"/>
              </w:rPr>
              <w:tab/>
            </w:r>
            <w:r w:rsidR="003004F7" w:rsidRPr="00A41027">
              <w:rPr>
                <w:rStyle w:val="Hyperlink"/>
                <w:rFonts w:ascii="Arial" w:hAnsi="Arial" w:cs="Arial"/>
              </w:rPr>
              <w:t>Normative references</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_Toc183175573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1</w:t>
            </w:r>
            <w:r w:rsidR="003004F7" w:rsidRPr="00A41027">
              <w:rPr>
                <w:rFonts w:ascii="Arial" w:hAnsi="Arial" w:cs="Arial"/>
                <w:webHidden/>
              </w:rPr>
              <w:fldChar w:fldCharType="end"/>
            </w:r>
          </w:hyperlink>
        </w:p>
        <w:p w14:paraId="4B591E8A" w14:textId="0665E0DD" w:rsidR="003004F7" w:rsidRPr="00A41027" w:rsidRDefault="00C339E8">
          <w:pPr>
            <w:pStyle w:val="TOC1"/>
            <w:rPr>
              <w:rFonts w:ascii="Arial" w:eastAsiaTheme="minorEastAsia" w:hAnsi="Arial" w:cs="Arial"/>
              <w:b w:val="0"/>
              <w:lang w:val="fr-CA" w:eastAsia="fr-CA"/>
            </w:rPr>
          </w:pPr>
          <w:hyperlink w:anchor="_Toc183175574" w:history="1">
            <w:r w:rsidR="003004F7" w:rsidRPr="00A41027">
              <w:rPr>
                <w:rStyle w:val="Hyperlink"/>
                <w:rFonts w:ascii="Arial" w:hAnsi="Arial" w:cs="Arial"/>
              </w:rPr>
              <w:t>3</w:t>
            </w:r>
            <w:r w:rsidR="003004F7" w:rsidRPr="00A41027">
              <w:rPr>
                <w:rFonts w:ascii="Arial" w:eastAsiaTheme="minorEastAsia" w:hAnsi="Arial" w:cs="Arial"/>
                <w:b w:val="0"/>
                <w:lang w:val="fr-CA" w:eastAsia="fr-CA"/>
              </w:rPr>
              <w:tab/>
            </w:r>
            <w:r w:rsidR="003004F7" w:rsidRPr="00A41027">
              <w:rPr>
                <w:rStyle w:val="Hyperlink"/>
                <w:rFonts w:ascii="Arial" w:hAnsi="Arial" w:cs="Arial"/>
              </w:rPr>
              <w:t>Terms and definitions</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_Toc183175574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2</w:t>
            </w:r>
            <w:r w:rsidR="003004F7" w:rsidRPr="00A41027">
              <w:rPr>
                <w:rFonts w:ascii="Arial" w:hAnsi="Arial" w:cs="Arial"/>
                <w:webHidden/>
              </w:rPr>
              <w:fldChar w:fldCharType="end"/>
            </w:r>
          </w:hyperlink>
        </w:p>
        <w:p w14:paraId="34F56043" w14:textId="251F94CF" w:rsidR="003004F7" w:rsidRPr="00A41027" w:rsidRDefault="00C339E8">
          <w:pPr>
            <w:pStyle w:val="TOC1"/>
            <w:rPr>
              <w:rFonts w:ascii="Arial" w:eastAsiaTheme="minorEastAsia" w:hAnsi="Arial" w:cs="Arial"/>
              <w:b w:val="0"/>
              <w:lang w:val="fr-CA" w:eastAsia="fr-CA"/>
            </w:rPr>
          </w:pPr>
          <w:hyperlink w:anchor="_Toc183175575" w:history="1">
            <w:r w:rsidR="003004F7" w:rsidRPr="00A41027">
              <w:rPr>
                <w:rStyle w:val="Hyperlink"/>
                <w:rFonts w:ascii="Arial" w:hAnsi="Arial" w:cs="Arial"/>
              </w:rPr>
              <w:t>4</w:t>
            </w:r>
            <w:r w:rsidR="003004F7" w:rsidRPr="00A41027">
              <w:rPr>
                <w:rFonts w:ascii="Arial" w:eastAsiaTheme="minorEastAsia" w:hAnsi="Arial" w:cs="Arial"/>
                <w:b w:val="0"/>
                <w:lang w:val="fr-CA" w:eastAsia="fr-CA"/>
              </w:rPr>
              <w:tab/>
            </w:r>
            <w:r w:rsidR="003004F7" w:rsidRPr="00A41027">
              <w:rPr>
                <w:rStyle w:val="Hyperlink"/>
                <w:rFonts w:ascii="Arial" w:hAnsi="Arial" w:cs="Arial"/>
              </w:rPr>
              <w:t>Classification</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_Toc183175575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4</w:t>
            </w:r>
            <w:r w:rsidR="003004F7" w:rsidRPr="00A41027">
              <w:rPr>
                <w:rFonts w:ascii="Arial" w:hAnsi="Arial" w:cs="Arial"/>
                <w:webHidden/>
              </w:rPr>
              <w:fldChar w:fldCharType="end"/>
            </w:r>
          </w:hyperlink>
        </w:p>
        <w:p w14:paraId="447AB2CC" w14:textId="3BE4CED2" w:rsidR="003004F7" w:rsidRPr="00A41027" w:rsidRDefault="00C339E8">
          <w:pPr>
            <w:pStyle w:val="TOC1"/>
            <w:rPr>
              <w:rFonts w:ascii="Arial" w:eastAsiaTheme="minorEastAsia" w:hAnsi="Arial" w:cs="Arial"/>
              <w:b w:val="0"/>
              <w:lang w:val="fr-CA" w:eastAsia="fr-CA"/>
            </w:rPr>
          </w:pPr>
          <w:hyperlink w:anchor="_Toc183175576" w:history="1">
            <w:r w:rsidR="003004F7" w:rsidRPr="00A41027">
              <w:rPr>
                <w:rStyle w:val="Hyperlink"/>
                <w:rFonts w:ascii="Arial" w:hAnsi="Arial" w:cs="Arial"/>
              </w:rPr>
              <w:t>5</w:t>
            </w:r>
            <w:r w:rsidR="003004F7" w:rsidRPr="00A41027">
              <w:rPr>
                <w:rFonts w:ascii="Arial" w:eastAsiaTheme="minorEastAsia" w:hAnsi="Arial" w:cs="Arial"/>
                <w:b w:val="0"/>
                <w:lang w:val="fr-CA" w:eastAsia="fr-CA"/>
              </w:rPr>
              <w:tab/>
            </w:r>
            <w:r w:rsidR="003004F7" w:rsidRPr="00A41027">
              <w:rPr>
                <w:rStyle w:val="Hyperlink"/>
                <w:rFonts w:ascii="Arial" w:hAnsi="Arial" w:cs="Arial"/>
              </w:rPr>
              <w:t>General requirements</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_Toc183175576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5</w:t>
            </w:r>
            <w:r w:rsidR="003004F7" w:rsidRPr="00A41027">
              <w:rPr>
                <w:rFonts w:ascii="Arial" w:hAnsi="Arial" w:cs="Arial"/>
                <w:webHidden/>
              </w:rPr>
              <w:fldChar w:fldCharType="end"/>
            </w:r>
          </w:hyperlink>
        </w:p>
        <w:p w14:paraId="322A0863" w14:textId="37E7A033" w:rsidR="003004F7" w:rsidRPr="00A41027" w:rsidRDefault="00C339E8">
          <w:pPr>
            <w:pStyle w:val="TOC1"/>
            <w:rPr>
              <w:rFonts w:ascii="Arial" w:eastAsiaTheme="minorEastAsia" w:hAnsi="Arial" w:cs="Arial"/>
              <w:b w:val="0"/>
              <w:lang w:val="fr-CA" w:eastAsia="fr-CA"/>
            </w:rPr>
          </w:pPr>
          <w:hyperlink w:anchor="_Toc183175577" w:history="1">
            <w:r w:rsidR="003004F7" w:rsidRPr="00A41027">
              <w:rPr>
                <w:rStyle w:val="Hyperlink"/>
                <w:rFonts w:ascii="Arial" w:hAnsi="Arial" w:cs="Arial"/>
              </w:rPr>
              <w:t>6</w:t>
            </w:r>
            <w:r w:rsidR="003004F7" w:rsidRPr="00A41027">
              <w:rPr>
                <w:rFonts w:ascii="Arial" w:eastAsiaTheme="minorEastAsia" w:hAnsi="Arial" w:cs="Arial"/>
                <w:b w:val="0"/>
                <w:lang w:val="fr-CA" w:eastAsia="fr-CA"/>
              </w:rPr>
              <w:tab/>
            </w:r>
            <w:r w:rsidR="003004F7" w:rsidRPr="00A41027">
              <w:rPr>
                <w:rStyle w:val="Hyperlink"/>
                <w:rFonts w:ascii="Arial" w:hAnsi="Arial" w:cs="Arial"/>
              </w:rPr>
              <w:t>Detailed requirements</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_Toc183175577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5</w:t>
            </w:r>
            <w:r w:rsidR="003004F7" w:rsidRPr="00A41027">
              <w:rPr>
                <w:rFonts w:ascii="Arial" w:hAnsi="Arial" w:cs="Arial"/>
                <w:webHidden/>
              </w:rPr>
              <w:fldChar w:fldCharType="end"/>
            </w:r>
          </w:hyperlink>
        </w:p>
        <w:p w14:paraId="1190945C" w14:textId="11F6C3BD" w:rsidR="003004F7" w:rsidRPr="00A41027" w:rsidRDefault="00C339E8">
          <w:pPr>
            <w:pStyle w:val="TOC1"/>
            <w:rPr>
              <w:rFonts w:ascii="Arial" w:eastAsiaTheme="minorEastAsia" w:hAnsi="Arial" w:cs="Arial"/>
              <w:b w:val="0"/>
              <w:lang w:val="fr-CA" w:eastAsia="fr-CA"/>
            </w:rPr>
          </w:pPr>
          <w:hyperlink w:anchor="_Toc183175578" w:history="1">
            <w:r w:rsidR="003004F7" w:rsidRPr="00A41027">
              <w:rPr>
                <w:rStyle w:val="Hyperlink"/>
                <w:rFonts w:ascii="Arial" w:hAnsi="Arial" w:cs="Arial"/>
              </w:rPr>
              <w:t>7</w:t>
            </w:r>
            <w:r w:rsidR="003004F7" w:rsidRPr="00A41027">
              <w:rPr>
                <w:rFonts w:ascii="Arial" w:eastAsiaTheme="minorEastAsia" w:hAnsi="Arial" w:cs="Arial"/>
                <w:b w:val="0"/>
                <w:lang w:val="fr-CA" w:eastAsia="fr-CA"/>
              </w:rPr>
              <w:tab/>
            </w:r>
            <w:r w:rsidR="003004F7" w:rsidRPr="00A41027">
              <w:rPr>
                <w:rStyle w:val="Hyperlink"/>
                <w:rFonts w:ascii="Arial" w:hAnsi="Arial" w:cs="Arial"/>
              </w:rPr>
              <w:t>Packaging, packing, labelling and marking</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_Toc183175578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7</w:t>
            </w:r>
            <w:r w:rsidR="003004F7" w:rsidRPr="00A41027">
              <w:rPr>
                <w:rFonts w:ascii="Arial" w:hAnsi="Arial" w:cs="Arial"/>
                <w:webHidden/>
              </w:rPr>
              <w:fldChar w:fldCharType="end"/>
            </w:r>
          </w:hyperlink>
        </w:p>
        <w:p w14:paraId="72985174" w14:textId="6753D49F" w:rsidR="003004F7" w:rsidRPr="00A41027" w:rsidRDefault="00C339E8">
          <w:pPr>
            <w:pStyle w:val="TOC1"/>
            <w:rPr>
              <w:rFonts w:ascii="Arial" w:eastAsiaTheme="minorEastAsia" w:hAnsi="Arial" w:cs="Arial"/>
              <w:b w:val="0"/>
              <w:lang w:val="fr-CA" w:eastAsia="fr-CA"/>
            </w:rPr>
          </w:pPr>
          <w:hyperlink w:anchor="_Toc183175579" w:history="1">
            <w:r w:rsidR="003004F7" w:rsidRPr="00A41027">
              <w:rPr>
                <w:rStyle w:val="Hyperlink"/>
                <w:rFonts w:ascii="Arial" w:hAnsi="Arial" w:cs="Arial"/>
              </w:rPr>
              <w:t>8</w:t>
            </w:r>
            <w:r w:rsidR="003004F7" w:rsidRPr="00A41027">
              <w:rPr>
                <w:rFonts w:ascii="Arial" w:eastAsiaTheme="minorEastAsia" w:hAnsi="Arial" w:cs="Arial"/>
                <w:b w:val="0"/>
                <w:lang w:val="fr-CA" w:eastAsia="fr-CA"/>
              </w:rPr>
              <w:tab/>
            </w:r>
            <w:r w:rsidR="003004F7" w:rsidRPr="00A41027">
              <w:rPr>
                <w:rStyle w:val="Hyperlink"/>
                <w:rFonts w:ascii="Arial" w:hAnsi="Arial" w:cs="Arial"/>
              </w:rPr>
              <w:t>Inspection</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_Toc183175579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8</w:t>
            </w:r>
            <w:r w:rsidR="003004F7" w:rsidRPr="00A41027">
              <w:rPr>
                <w:rFonts w:ascii="Arial" w:hAnsi="Arial" w:cs="Arial"/>
                <w:webHidden/>
              </w:rPr>
              <w:fldChar w:fldCharType="end"/>
            </w:r>
          </w:hyperlink>
        </w:p>
        <w:p w14:paraId="5879CCA5" w14:textId="6BB8A514" w:rsidR="003004F7" w:rsidRPr="00A41027" w:rsidRDefault="00C339E8">
          <w:pPr>
            <w:pStyle w:val="TOC1"/>
            <w:rPr>
              <w:rFonts w:ascii="Arial" w:eastAsiaTheme="minorEastAsia" w:hAnsi="Arial" w:cs="Arial"/>
              <w:b w:val="0"/>
              <w:lang w:val="fr-CA" w:eastAsia="fr-CA"/>
            </w:rPr>
          </w:pPr>
          <w:hyperlink w:anchor="_Toc183175580" w:history="1">
            <w:r w:rsidR="003004F7" w:rsidRPr="00A41027">
              <w:rPr>
                <w:rStyle w:val="Hyperlink"/>
                <w:rFonts w:ascii="Arial" w:hAnsi="Arial" w:cs="Arial"/>
              </w:rPr>
              <w:t>9</w:t>
            </w:r>
            <w:r w:rsidR="003004F7" w:rsidRPr="00A41027">
              <w:rPr>
                <w:rFonts w:ascii="Arial" w:eastAsiaTheme="minorEastAsia" w:hAnsi="Arial" w:cs="Arial"/>
                <w:b w:val="0"/>
                <w:lang w:val="fr-CA" w:eastAsia="fr-CA"/>
              </w:rPr>
              <w:tab/>
            </w:r>
            <w:r w:rsidR="003004F7" w:rsidRPr="00A41027">
              <w:rPr>
                <w:rStyle w:val="Hyperlink"/>
                <w:rFonts w:ascii="Arial" w:hAnsi="Arial" w:cs="Arial"/>
              </w:rPr>
              <w:t>Sampling</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_Toc183175580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8</w:t>
            </w:r>
            <w:r w:rsidR="003004F7" w:rsidRPr="00A41027">
              <w:rPr>
                <w:rFonts w:ascii="Arial" w:hAnsi="Arial" w:cs="Arial"/>
                <w:webHidden/>
              </w:rPr>
              <w:fldChar w:fldCharType="end"/>
            </w:r>
          </w:hyperlink>
        </w:p>
        <w:p w14:paraId="53ACB95F" w14:textId="61C7032F" w:rsidR="003004F7" w:rsidRPr="00A41027" w:rsidRDefault="00C339E8">
          <w:pPr>
            <w:pStyle w:val="TOC1"/>
            <w:rPr>
              <w:rFonts w:ascii="Arial" w:eastAsiaTheme="minorEastAsia" w:hAnsi="Arial" w:cs="Arial"/>
              <w:b w:val="0"/>
              <w:lang w:val="fr-CA" w:eastAsia="fr-CA"/>
            </w:rPr>
          </w:pPr>
          <w:hyperlink w:anchor="_Toc183175581" w:history="1">
            <w:r w:rsidR="003004F7" w:rsidRPr="00A41027">
              <w:rPr>
                <w:rStyle w:val="Hyperlink"/>
                <w:rFonts w:ascii="Arial" w:hAnsi="Arial" w:cs="Arial"/>
              </w:rPr>
              <w:t>10</w:t>
            </w:r>
            <w:r w:rsidR="003004F7" w:rsidRPr="00A41027">
              <w:rPr>
                <w:rFonts w:ascii="Arial" w:eastAsiaTheme="minorEastAsia" w:hAnsi="Arial" w:cs="Arial"/>
                <w:b w:val="0"/>
                <w:lang w:val="fr-CA" w:eastAsia="fr-CA"/>
              </w:rPr>
              <w:tab/>
            </w:r>
            <w:r w:rsidR="003004F7" w:rsidRPr="00A41027">
              <w:rPr>
                <w:rStyle w:val="Hyperlink"/>
                <w:rFonts w:ascii="Arial" w:hAnsi="Arial" w:cs="Arial"/>
              </w:rPr>
              <w:t>Testing</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_Toc183175581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8</w:t>
            </w:r>
            <w:r w:rsidR="003004F7" w:rsidRPr="00A41027">
              <w:rPr>
                <w:rFonts w:ascii="Arial" w:hAnsi="Arial" w:cs="Arial"/>
                <w:webHidden/>
              </w:rPr>
              <w:fldChar w:fldCharType="end"/>
            </w:r>
          </w:hyperlink>
        </w:p>
        <w:p w14:paraId="24504CC7" w14:textId="603E1846" w:rsidR="003004F7" w:rsidRPr="00A41027" w:rsidRDefault="00C339E8">
          <w:pPr>
            <w:pStyle w:val="TOC1"/>
            <w:rPr>
              <w:rFonts w:ascii="Arial" w:eastAsiaTheme="minorEastAsia" w:hAnsi="Arial" w:cs="Arial"/>
              <w:b w:val="0"/>
              <w:lang w:val="fr-CA" w:eastAsia="fr-CA"/>
            </w:rPr>
          </w:pPr>
          <w:hyperlink w:anchor="_Toc183175582" w:history="1">
            <w:r w:rsidR="003004F7" w:rsidRPr="00A41027">
              <w:rPr>
                <w:rStyle w:val="Hyperlink"/>
                <w:rFonts w:ascii="Arial" w:hAnsi="Arial" w:cs="Arial"/>
              </w:rPr>
              <w:t>Annex A (informative)</w:t>
            </w:r>
            <w:r w:rsidR="003004F7" w:rsidRPr="00A41027">
              <w:rPr>
                <w:rStyle w:val="Hyperlink"/>
                <w:rFonts w:ascii="Arial" w:hAnsi="Arial" w:cs="Arial"/>
                <w:bCs/>
              </w:rPr>
              <w:t xml:space="preserve"> </w:t>
            </w:r>
            <w:r w:rsidR="003004F7" w:rsidRPr="00A41027">
              <w:rPr>
                <w:rStyle w:val="Hyperlink"/>
                <w:rFonts w:ascii="Arial" w:hAnsi="Arial" w:cs="Arial"/>
              </w:rPr>
              <w:t>Areas of human impact</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_Toc183175582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28</w:t>
            </w:r>
            <w:r w:rsidR="003004F7" w:rsidRPr="00A41027">
              <w:rPr>
                <w:rFonts w:ascii="Arial" w:hAnsi="Arial" w:cs="Arial"/>
                <w:webHidden/>
              </w:rPr>
              <w:fldChar w:fldCharType="end"/>
            </w:r>
          </w:hyperlink>
        </w:p>
        <w:p w14:paraId="379E2AE9" w14:textId="04310435" w:rsidR="003004F7" w:rsidRPr="00A41027" w:rsidRDefault="00C339E8">
          <w:pPr>
            <w:pStyle w:val="TOC1"/>
            <w:rPr>
              <w:rFonts w:ascii="Arial" w:eastAsiaTheme="minorEastAsia" w:hAnsi="Arial" w:cs="Arial"/>
              <w:b w:val="0"/>
              <w:lang w:val="fr-CA" w:eastAsia="fr-CA"/>
            </w:rPr>
          </w:pPr>
          <w:hyperlink w:anchor="_Toc183175583" w:history="1">
            <w:r w:rsidR="003004F7" w:rsidRPr="00A41027">
              <w:rPr>
                <w:rStyle w:val="Hyperlink"/>
                <w:rFonts w:ascii="Arial" w:hAnsi="Arial" w:cs="Arial"/>
              </w:rPr>
              <w:t xml:space="preserve">Annex B </w:t>
            </w:r>
            <w:r w:rsidR="003004F7" w:rsidRPr="00A41027">
              <w:rPr>
                <w:rStyle w:val="Hyperlink"/>
                <w:rFonts w:ascii="Arial" w:hAnsi="Arial" w:cs="Arial"/>
                <w:bCs/>
              </w:rPr>
              <w:t>(informative)</w:t>
            </w:r>
            <w:r w:rsidR="003004F7" w:rsidRPr="00A41027">
              <w:rPr>
                <w:rStyle w:val="Hyperlink"/>
                <w:rFonts w:ascii="Arial" w:hAnsi="Arial" w:cs="Arial"/>
              </w:rPr>
              <w:t xml:space="preserve"> Climate Resiliency</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_Toc183175583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29</w:t>
            </w:r>
            <w:r w:rsidR="003004F7" w:rsidRPr="00A41027">
              <w:rPr>
                <w:rFonts w:ascii="Arial" w:hAnsi="Arial" w:cs="Arial"/>
                <w:webHidden/>
              </w:rPr>
              <w:fldChar w:fldCharType="end"/>
            </w:r>
          </w:hyperlink>
        </w:p>
        <w:p w14:paraId="49E10476" w14:textId="48368FFC" w:rsidR="003004F7" w:rsidRPr="00A41027" w:rsidRDefault="00C339E8">
          <w:pPr>
            <w:pStyle w:val="TOC1"/>
            <w:rPr>
              <w:rFonts w:ascii="Arial" w:eastAsiaTheme="minorEastAsia" w:hAnsi="Arial" w:cs="Arial"/>
              <w:b w:val="0"/>
              <w:lang w:val="fr-CA" w:eastAsia="fr-CA"/>
            </w:rPr>
          </w:pPr>
          <w:hyperlink w:anchor="_Toc183175584" w:history="1">
            <w:r w:rsidR="003004F7" w:rsidRPr="00A41027">
              <w:rPr>
                <w:rStyle w:val="Hyperlink"/>
                <w:rFonts w:ascii="Arial" w:hAnsi="Arial" w:cs="Arial"/>
              </w:rPr>
              <w:t>Bibliography</w:t>
            </w:r>
            <w:r w:rsidR="003004F7" w:rsidRPr="00A41027">
              <w:rPr>
                <w:rFonts w:ascii="Arial" w:hAnsi="Arial" w:cs="Arial"/>
                <w:webHidden/>
              </w:rPr>
              <w:tab/>
            </w:r>
            <w:r w:rsidR="003004F7" w:rsidRPr="00A41027">
              <w:rPr>
                <w:rFonts w:ascii="Arial" w:hAnsi="Arial" w:cs="Arial"/>
                <w:webHidden/>
              </w:rPr>
              <w:fldChar w:fldCharType="begin"/>
            </w:r>
            <w:r w:rsidR="003004F7" w:rsidRPr="00A41027">
              <w:rPr>
                <w:rFonts w:ascii="Arial" w:hAnsi="Arial" w:cs="Arial"/>
                <w:webHidden/>
              </w:rPr>
              <w:instrText xml:space="preserve"> PAGEREF _Toc183175584 \h </w:instrText>
            </w:r>
            <w:r w:rsidR="003004F7" w:rsidRPr="00A41027">
              <w:rPr>
                <w:rFonts w:ascii="Arial" w:hAnsi="Arial" w:cs="Arial"/>
                <w:webHidden/>
              </w:rPr>
            </w:r>
            <w:r w:rsidR="003004F7" w:rsidRPr="00A41027">
              <w:rPr>
                <w:rFonts w:ascii="Arial" w:hAnsi="Arial" w:cs="Arial"/>
                <w:webHidden/>
              </w:rPr>
              <w:fldChar w:fldCharType="separate"/>
            </w:r>
            <w:r w:rsidR="003004F7" w:rsidRPr="00A41027">
              <w:rPr>
                <w:rFonts w:ascii="Arial" w:hAnsi="Arial" w:cs="Arial"/>
                <w:webHidden/>
              </w:rPr>
              <w:t>33</w:t>
            </w:r>
            <w:r w:rsidR="003004F7" w:rsidRPr="00A41027">
              <w:rPr>
                <w:rFonts w:ascii="Arial" w:hAnsi="Arial" w:cs="Arial"/>
                <w:webHidden/>
              </w:rPr>
              <w:fldChar w:fldCharType="end"/>
            </w:r>
          </w:hyperlink>
        </w:p>
        <w:p w14:paraId="3D993576" w14:textId="7DF9AA3D" w:rsidR="00CF5A1A" w:rsidRPr="00A41027" w:rsidRDefault="00553D8B" w:rsidP="003004F7">
          <w:pPr>
            <w:pStyle w:val="TOC1"/>
            <w:ind w:left="0" w:firstLine="0"/>
            <w:rPr>
              <w:rFonts w:ascii="Arial" w:hAnsi="Arial" w:cs="Arial"/>
            </w:rPr>
          </w:pPr>
          <w:r w:rsidRPr="00A41027">
            <w:rPr>
              <w:rFonts w:ascii="Arial" w:hAnsi="Arial" w:cs="Arial"/>
              <w:szCs w:val="20"/>
            </w:rPr>
            <w:fldChar w:fldCharType="end"/>
          </w:r>
        </w:p>
      </w:sdtContent>
    </w:sdt>
    <w:p w14:paraId="647066AD" w14:textId="77777777" w:rsidR="00CF5A1A" w:rsidRPr="00A41027" w:rsidRDefault="00CF5A1A" w:rsidP="00CF5A1A">
      <w:pPr>
        <w:tabs>
          <w:tab w:val="left" w:pos="0"/>
        </w:tabs>
        <w:rPr>
          <w:rFonts w:ascii="Arial" w:hAnsi="Arial" w:cs="Arial"/>
          <w:b/>
          <w:noProof/>
          <w:szCs w:val="20"/>
          <w:u w:val="single"/>
        </w:rPr>
      </w:pPr>
      <w:r w:rsidRPr="00A41027">
        <w:rPr>
          <w:rFonts w:ascii="Arial" w:hAnsi="Arial" w:cs="Arial"/>
          <w:b/>
          <w:noProof/>
          <w:szCs w:val="20"/>
          <w:u w:val="single"/>
        </w:rPr>
        <w:t>Figures</w:t>
      </w:r>
    </w:p>
    <w:p w14:paraId="65ACB17B" w14:textId="215AE7CE" w:rsidR="00826E70" w:rsidRPr="00A41027" w:rsidRDefault="00826E70" w:rsidP="00862C6C">
      <w:pPr>
        <w:pStyle w:val="TableofFigures"/>
        <w:tabs>
          <w:tab w:val="right" w:leader="dot" w:pos="9720"/>
        </w:tabs>
        <w:spacing w:line="360" w:lineRule="auto"/>
        <w:rPr>
          <w:rFonts w:ascii="Arial" w:eastAsiaTheme="minorEastAsia" w:hAnsi="Arial" w:cs="Arial"/>
          <w:b/>
          <w:noProof/>
          <w:szCs w:val="20"/>
          <w:lang w:eastAsia="fr-CA"/>
        </w:rPr>
      </w:pPr>
      <w:r w:rsidRPr="00A41027">
        <w:rPr>
          <w:rFonts w:ascii="Arial" w:hAnsi="Arial" w:cs="Arial"/>
          <w:b/>
          <w:noProof/>
          <w:szCs w:val="20"/>
        </w:rPr>
        <w:fldChar w:fldCharType="begin"/>
      </w:r>
      <w:r w:rsidRPr="00A41027">
        <w:rPr>
          <w:rFonts w:ascii="Arial" w:hAnsi="Arial" w:cs="Arial"/>
          <w:b/>
          <w:noProof/>
          <w:szCs w:val="20"/>
        </w:rPr>
        <w:instrText xml:space="preserve"> TOC \h \z \c "Figure" </w:instrText>
      </w:r>
      <w:r w:rsidRPr="00A41027">
        <w:rPr>
          <w:rFonts w:ascii="Arial" w:hAnsi="Arial" w:cs="Arial"/>
          <w:b/>
          <w:noProof/>
          <w:szCs w:val="20"/>
        </w:rPr>
        <w:fldChar w:fldCharType="separate"/>
      </w:r>
      <w:hyperlink r:id="rId20" w:anchor="_Toc149207107" w:history="1">
        <w:r w:rsidRPr="00A41027">
          <w:rPr>
            <w:rStyle w:val="Hyperlink"/>
            <w:rFonts w:ascii="Arial" w:hAnsi="Arial" w:cs="Arial"/>
            <w:b/>
            <w:noProof/>
            <w:szCs w:val="20"/>
          </w:rPr>
          <w:t>Figure 1 ─ Impact test structure</w:t>
        </w:r>
        <w:r w:rsidRPr="00A41027">
          <w:rPr>
            <w:rFonts w:ascii="Arial" w:hAnsi="Arial" w:cs="Arial"/>
            <w:b/>
            <w:noProof/>
            <w:webHidden/>
            <w:szCs w:val="20"/>
          </w:rPr>
          <w:tab/>
        </w:r>
        <w:r w:rsidRPr="00A41027">
          <w:rPr>
            <w:rFonts w:ascii="Arial" w:hAnsi="Arial" w:cs="Arial"/>
            <w:b/>
            <w:noProof/>
            <w:webHidden/>
            <w:szCs w:val="20"/>
          </w:rPr>
          <w:fldChar w:fldCharType="begin"/>
        </w:r>
        <w:r w:rsidRPr="00A41027">
          <w:rPr>
            <w:rFonts w:ascii="Arial" w:hAnsi="Arial" w:cs="Arial"/>
            <w:b/>
            <w:noProof/>
            <w:webHidden/>
            <w:szCs w:val="20"/>
          </w:rPr>
          <w:instrText xml:space="preserve"> PAGEREF _Toc149207107 \h </w:instrText>
        </w:r>
        <w:r w:rsidRPr="00A41027">
          <w:rPr>
            <w:rFonts w:ascii="Arial" w:hAnsi="Arial" w:cs="Arial"/>
            <w:b/>
            <w:noProof/>
            <w:webHidden/>
            <w:szCs w:val="20"/>
          </w:rPr>
        </w:r>
        <w:r w:rsidRPr="00A41027">
          <w:rPr>
            <w:rFonts w:ascii="Arial" w:hAnsi="Arial" w:cs="Arial"/>
            <w:b/>
            <w:noProof/>
            <w:webHidden/>
            <w:szCs w:val="20"/>
          </w:rPr>
          <w:fldChar w:fldCharType="separate"/>
        </w:r>
        <w:r w:rsidRPr="00A41027">
          <w:rPr>
            <w:rFonts w:ascii="Arial" w:hAnsi="Arial" w:cs="Arial"/>
            <w:b/>
            <w:noProof/>
            <w:webHidden/>
            <w:szCs w:val="20"/>
          </w:rPr>
          <w:t>1</w:t>
        </w:r>
        <w:r w:rsidRPr="00A41027">
          <w:rPr>
            <w:rFonts w:ascii="Arial" w:hAnsi="Arial" w:cs="Arial"/>
            <w:b/>
            <w:noProof/>
            <w:webHidden/>
            <w:szCs w:val="20"/>
          </w:rPr>
          <w:fldChar w:fldCharType="end"/>
        </w:r>
      </w:hyperlink>
      <w:r w:rsidR="00EF3B2A">
        <w:rPr>
          <w:rFonts w:ascii="Arial" w:hAnsi="Arial" w:cs="Arial"/>
          <w:b/>
          <w:noProof/>
          <w:szCs w:val="20"/>
        </w:rPr>
        <w:t>0</w:t>
      </w:r>
    </w:p>
    <w:p w14:paraId="2D21B4B2" w14:textId="1CE139EB"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r:id="rId21" w:anchor="_Toc149207108" w:history="1">
        <w:r w:rsidR="00826E70" w:rsidRPr="00A41027">
          <w:rPr>
            <w:rStyle w:val="Hyperlink"/>
            <w:rFonts w:ascii="Arial" w:hAnsi="Arial" w:cs="Arial"/>
            <w:b/>
            <w:noProof/>
            <w:szCs w:val="20"/>
          </w:rPr>
          <w:t>Figure 2 ─ Impactor bag</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_Toc149207108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0</w:t>
      </w:r>
    </w:p>
    <w:p w14:paraId="011DD18E" w14:textId="16EAEF16"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09" w:history="1">
        <w:r w:rsidR="00826E70" w:rsidRPr="00A41027">
          <w:rPr>
            <w:rStyle w:val="Hyperlink"/>
            <w:rFonts w:ascii="Arial" w:hAnsi="Arial" w:cs="Arial"/>
            <w:b/>
            <w:noProof/>
            <w:szCs w:val="20"/>
          </w:rPr>
          <w:t>Figure 3 ─ Impact test frame ─ Front view</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_Toc149207109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1</w:t>
      </w:r>
    </w:p>
    <w:p w14:paraId="6FFCF399" w14:textId="1606A559"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0" w:history="1">
        <w:r w:rsidR="00826E70" w:rsidRPr="00A41027">
          <w:rPr>
            <w:rStyle w:val="Hyperlink"/>
            <w:rFonts w:ascii="Arial" w:hAnsi="Arial" w:cs="Arial"/>
            <w:b/>
            <w:noProof/>
            <w:szCs w:val="20"/>
          </w:rPr>
          <w:t>Figure 4 ─ Detail of section A-A properly clamped test specimen [&gt; 3 mm (1/8 in.)]</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_Toc149207110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2</w:t>
      </w:r>
    </w:p>
    <w:p w14:paraId="561A2B91" w14:textId="22020637"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1" w:history="1">
        <w:r w:rsidR="00826E70" w:rsidRPr="00A41027">
          <w:rPr>
            <w:rStyle w:val="Hyperlink"/>
            <w:rFonts w:ascii="Arial" w:hAnsi="Arial" w:cs="Arial"/>
            <w:b/>
            <w:noProof/>
            <w:szCs w:val="20"/>
          </w:rPr>
          <w:t>Figure 5 ─ Detail of section A-A improperly clamped test specimen [&gt;3 mm (1/8 in.)]</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_Toc149207111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2</w:t>
      </w:r>
    </w:p>
    <w:p w14:paraId="45065023" w14:textId="3AA9CFFC"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2" w:history="1">
        <w:r w:rsidR="00826E70" w:rsidRPr="00A41027">
          <w:rPr>
            <w:rStyle w:val="Hyperlink"/>
            <w:rFonts w:ascii="Arial" w:hAnsi="Arial" w:cs="Arial"/>
            <w:b/>
            <w:noProof/>
            <w:szCs w:val="20"/>
          </w:rPr>
          <w:t>Figure 6 ─ Impact test frame – Side view</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_Toc149207112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3</w:t>
      </w:r>
    </w:p>
    <w:p w14:paraId="1E3D2F3A" w14:textId="5E213591"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3" w:history="1">
        <w:r w:rsidR="00826E70" w:rsidRPr="00A41027">
          <w:rPr>
            <w:rStyle w:val="Hyperlink"/>
            <w:rFonts w:ascii="Arial" w:hAnsi="Arial" w:cs="Arial"/>
            <w:b/>
            <w:noProof/>
            <w:szCs w:val="20"/>
          </w:rPr>
          <w:t>Figure 7 ─ Impact test frame – Bent glazing – Front view</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_Toc149207113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4</w:t>
      </w:r>
    </w:p>
    <w:p w14:paraId="2C4975C0" w14:textId="1168A8C8"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4" w:history="1">
        <w:r w:rsidR="00826E70" w:rsidRPr="00A41027">
          <w:rPr>
            <w:rStyle w:val="Hyperlink"/>
            <w:rFonts w:ascii="Arial" w:hAnsi="Arial" w:cs="Arial"/>
            <w:b/>
            <w:noProof/>
            <w:szCs w:val="20"/>
          </w:rPr>
          <w:t>Figure 8 ─ Detail of section B-B</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_Toc149207114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5</w:t>
      </w:r>
    </w:p>
    <w:p w14:paraId="19370AA3" w14:textId="173FC32A"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r:id="rId22" w:anchor="_Toc149207115" w:history="1">
        <w:r w:rsidR="00826E70" w:rsidRPr="00A41027">
          <w:rPr>
            <w:rStyle w:val="Hyperlink"/>
            <w:rFonts w:ascii="Arial" w:hAnsi="Arial" w:cs="Arial"/>
            <w:b/>
            <w:noProof/>
            <w:szCs w:val="20"/>
          </w:rPr>
          <w:t>Figure 9 ─ Detail of section C-C</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_Toc149207115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5</w:t>
      </w:r>
    </w:p>
    <w:p w14:paraId="6F9FD86B" w14:textId="139C610A"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6" w:history="1">
        <w:r w:rsidR="00826E70" w:rsidRPr="00A41027">
          <w:rPr>
            <w:rStyle w:val="Hyperlink"/>
            <w:rFonts w:ascii="Arial" w:hAnsi="Arial" w:cs="Arial"/>
            <w:b/>
            <w:noProof/>
            <w:szCs w:val="20"/>
          </w:rPr>
          <w:t>Figure 10 – Detail of section D-D</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_Toc149207116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6</w:t>
      </w:r>
    </w:p>
    <w:p w14:paraId="623E6C77" w14:textId="47414507"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r:id="rId23" w:anchor="_Toc149207117" w:history="1">
        <w:r w:rsidR="00826E70" w:rsidRPr="00A41027">
          <w:rPr>
            <w:rStyle w:val="Hyperlink"/>
            <w:rFonts w:ascii="Arial" w:hAnsi="Arial" w:cs="Arial"/>
            <w:b/>
            <w:noProof/>
            <w:szCs w:val="20"/>
          </w:rPr>
          <w:t>Figure 11 ─ Bent glass impact test frame (Exploded view)</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_Toc149207117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6</w:t>
      </w:r>
    </w:p>
    <w:p w14:paraId="0FD40B24" w14:textId="1D11B58D"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8" w:history="1">
        <w:r w:rsidR="00826E70" w:rsidRPr="00A41027">
          <w:rPr>
            <w:rStyle w:val="Hyperlink"/>
            <w:rFonts w:ascii="Arial" w:hAnsi="Arial" w:cs="Arial"/>
            <w:b/>
            <w:noProof/>
            <w:szCs w:val="20"/>
          </w:rPr>
          <w:t>Figure 12 ─ Impact test frame ─ Bent glazing ─ Side view</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_Toc149207118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1</w:t>
        </w:r>
        <w:r w:rsidR="00826E70" w:rsidRPr="00A41027">
          <w:rPr>
            <w:rFonts w:ascii="Arial" w:hAnsi="Arial" w:cs="Arial"/>
            <w:b/>
            <w:noProof/>
            <w:webHidden/>
            <w:szCs w:val="20"/>
          </w:rPr>
          <w:fldChar w:fldCharType="end"/>
        </w:r>
      </w:hyperlink>
      <w:r w:rsidR="00EF3B2A">
        <w:rPr>
          <w:rFonts w:ascii="Arial" w:hAnsi="Arial" w:cs="Arial"/>
          <w:b/>
          <w:noProof/>
          <w:szCs w:val="20"/>
        </w:rPr>
        <w:t>7</w:t>
      </w:r>
    </w:p>
    <w:p w14:paraId="54BC2BDC" w14:textId="206372E5"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w:anchor="_Toc149207119" w:history="1">
        <w:r w:rsidR="00826E70" w:rsidRPr="00A41027">
          <w:rPr>
            <w:rStyle w:val="Hyperlink"/>
            <w:rFonts w:ascii="Arial" w:hAnsi="Arial" w:cs="Arial"/>
            <w:b/>
            <w:noProof/>
            <w:szCs w:val="20"/>
          </w:rPr>
          <w:t>Figure 13 ─ Impactor</w:t>
        </w:r>
        <w:r w:rsidR="00826E70" w:rsidRPr="00A41027">
          <w:rPr>
            <w:rFonts w:ascii="Arial" w:hAnsi="Arial" w:cs="Arial"/>
            <w:b/>
            <w:noProof/>
            <w:webHidden/>
            <w:szCs w:val="20"/>
          </w:rPr>
          <w:tab/>
        </w:r>
      </w:hyperlink>
      <w:r w:rsidR="00EF3B2A">
        <w:rPr>
          <w:rFonts w:ascii="Arial" w:hAnsi="Arial" w:cs="Arial"/>
          <w:b/>
          <w:noProof/>
          <w:szCs w:val="20"/>
        </w:rPr>
        <w:t>19</w:t>
      </w:r>
    </w:p>
    <w:p w14:paraId="51EB7136" w14:textId="6127B8B7" w:rsidR="00826E70" w:rsidRPr="00A41027" w:rsidRDefault="00C339E8" w:rsidP="00862C6C">
      <w:pPr>
        <w:pStyle w:val="TableofFigures"/>
        <w:tabs>
          <w:tab w:val="right" w:leader="dot" w:pos="9720"/>
        </w:tabs>
        <w:spacing w:line="360" w:lineRule="auto"/>
        <w:rPr>
          <w:rFonts w:ascii="Arial" w:eastAsiaTheme="minorEastAsia" w:hAnsi="Arial" w:cs="Arial"/>
          <w:b/>
          <w:noProof/>
          <w:szCs w:val="20"/>
          <w:lang w:eastAsia="fr-CA"/>
        </w:rPr>
      </w:pPr>
      <w:hyperlink r:id="rId24" w:anchor="_Toc149207120" w:history="1">
        <w:r w:rsidR="00826E70" w:rsidRPr="00A41027">
          <w:rPr>
            <w:rStyle w:val="Hyperlink"/>
            <w:rFonts w:ascii="Arial" w:hAnsi="Arial" w:cs="Arial"/>
            <w:b/>
            <w:noProof/>
            <w:szCs w:val="20"/>
          </w:rPr>
          <w:t>Figure 14 ─ Centre punch fragmentation</w:t>
        </w:r>
        <w:r w:rsidR="00826E70" w:rsidRPr="00A41027">
          <w:rPr>
            <w:rFonts w:ascii="Arial" w:hAnsi="Arial" w:cs="Arial"/>
            <w:b/>
            <w:noProof/>
            <w:webHidden/>
            <w:szCs w:val="20"/>
          </w:rPr>
          <w:tab/>
        </w:r>
        <w:r w:rsidR="00826E70" w:rsidRPr="00A41027">
          <w:rPr>
            <w:rFonts w:ascii="Arial" w:hAnsi="Arial" w:cs="Arial"/>
            <w:b/>
            <w:noProof/>
            <w:webHidden/>
            <w:szCs w:val="20"/>
          </w:rPr>
          <w:fldChar w:fldCharType="begin"/>
        </w:r>
        <w:r w:rsidR="00826E70" w:rsidRPr="00A41027">
          <w:rPr>
            <w:rFonts w:ascii="Arial" w:hAnsi="Arial" w:cs="Arial"/>
            <w:b/>
            <w:noProof/>
            <w:webHidden/>
            <w:szCs w:val="20"/>
          </w:rPr>
          <w:instrText xml:space="preserve"> PAGEREF _Toc149207120 \h </w:instrText>
        </w:r>
        <w:r w:rsidR="00826E70" w:rsidRPr="00A41027">
          <w:rPr>
            <w:rFonts w:ascii="Arial" w:hAnsi="Arial" w:cs="Arial"/>
            <w:b/>
            <w:noProof/>
            <w:webHidden/>
            <w:szCs w:val="20"/>
          </w:rPr>
        </w:r>
        <w:r w:rsidR="00826E70" w:rsidRPr="00A41027">
          <w:rPr>
            <w:rFonts w:ascii="Arial" w:hAnsi="Arial" w:cs="Arial"/>
            <w:b/>
            <w:noProof/>
            <w:webHidden/>
            <w:szCs w:val="20"/>
          </w:rPr>
          <w:fldChar w:fldCharType="separate"/>
        </w:r>
        <w:r w:rsidR="00826E70" w:rsidRPr="00A41027">
          <w:rPr>
            <w:rFonts w:ascii="Arial" w:hAnsi="Arial" w:cs="Arial"/>
            <w:b/>
            <w:noProof/>
            <w:webHidden/>
            <w:szCs w:val="20"/>
          </w:rPr>
          <w:t>2</w:t>
        </w:r>
        <w:r w:rsidR="00826E70" w:rsidRPr="00A41027">
          <w:rPr>
            <w:rFonts w:ascii="Arial" w:hAnsi="Arial" w:cs="Arial"/>
            <w:b/>
            <w:noProof/>
            <w:webHidden/>
            <w:szCs w:val="20"/>
          </w:rPr>
          <w:fldChar w:fldCharType="end"/>
        </w:r>
      </w:hyperlink>
      <w:r w:rsidR="00EF3B2A">
        <w:rPr>
          <w:rFonts w:ascii="Arial" w:hAnsi="Arial" w:cs="Arial"/>
          <w:b/>
          <w:noProof/>
          <w:szCs w:val="20"/>
        </w:rPr>
        <w:t>3</w:t>
      </w:r>
    </w:p>
    <w:p w14:paraId="260AF4D3" w14:textId="4945D05E" w:rsidR="00CF5A1A" w:rsidRPr="00A41027" w:rsidRDefault="00826E70" w:rsidP="009A1489">
      <w:pPr>
        <w:tabs>
          <w:tab w:val="left" w:pos="0"/>
          <w:tab w:val="right" w:leader="dot" w:pos="9720"/>
        </w:tabs>
        <w:spacing w:line="360" w:lineRule="auto"/>
        <w:rPr>
          <w:rFonts w:ascii="Arial" w:hAnsi="Arial" w:cs="Arial"/>
          <w:b/>
          <w:szCs w:val="20"/>
          <w:u w:val="single"/>
        </w:rPr>
      </w:pPr>
      <w:r w:rsidRPr="00A41027">
        <w:rPr>
          <w:rFonts w:ascii="Arial" w:hAnsi="Arial" w:cs="Arial"/>
          <w:b/>
          <w:noProof/>
          <w:szCs w:val="20"/>
        </w:rPr>
        <w:fldChar w:fldCharType="end"/>
      </w:r>
      <w:r w:rsidR="00CF5A1A" w:rsidRPr="00A41027">
        <w:rPr>
          <w:rFonts w:ascii="Arial" w:hAnsi="Arial" w:cs="Arial"/>
          <w:b/>
          <w:szCs w:val="20"/>
          <w:u w:val="single"/>
        </w:rPr>
        <w:t>Tables</w:t>
      </w:r>
    </w:p>
    <w:p w14:paraId="0D5F117B" w14:textId="11E3FF2C" w:rsidR="00CF5A1A" w:rsidRPr="00A41027" w:rsidRDefault="00CF5A1A" w:rsidP="00CF5A1A">
      <w:pPr>
        <w:pStyle w:val="TableofFigures"/>
        <w:tabs>
          <w:tab w:val="right" w:leader="dot" w:pos="9720"/>
        </w:tabs>
        <w:spacing w:line="360" w:lineRule="auto"/>
        <w:rPr>
          <w:rFonts w:ascii="Arial" w:hAnsi="Arial" w:cs="Arial"/>
          <w:b/>
          <w:bCs/>
          <w:noProof/>
          <w:szCs w:val="20"/>
        </w:rPr>
      </w:pPr>
      <w:r w:rsidRPr="00A41027">
        <w:rPr>
          <w:rFonts w:ascii="Arial" w:hAnsi="Arial" w:cs="Arial"/>
          <w:b/>
          <w:bCs/>
          <w:szCs w:val="20"/>
        </w:rPr>
        <w:fldChar w:fldCharType="begin"/>
      </w:r>
      <w:r w:rsidRPr="00A41027">
        <w:rPr>
          <w:rFonts w:ascii="Arial" w:hAnsi="Arial" w:cs="Arial"/>
          <w:b/>
          <w:bCs/>
          <w:szCs w:val="20"/>
        </w:rPr>
        <w:instrText xml:space="preserve"> TOC \h \z \c "Table" </w:instrText>
      </w:r>
      <w:r w:rsidRPr="00A41027">
        <w:rPr>
          <w:rFonts w:ascii="Arial" w:hAnsi="Arial" w:cs="Arial"/>
          <w:b/>
          <w:bCs/>
          <w:szCs w:val="20"/>
        </w:rPr>
        <w:fldChar w:fldCharType="separate"/>
      </w:r>
      <w:hyperlink w:anchor="_Toc149205704" w:history="1">
        <w:r w:rsidRPr="00A41027">
          <w:rPr>
            <w:rStyle w:val="Hyperlink"/>
            <w:rFonts w:ascii="Arial" w:hAnsi="Arial" w:cs="Arial"/>
            <w:b/>
            <w:bCs/>
            <w:noProof/>
            <w:szCs w:val="20"/>
          </w:rPr>
          <w:t>Table 1 ─ Grouping of tests for different glazing materials</w:t>
        </w:r>
        <w:r w:rsidRPr="00A41027">
          <w:rPr>
            <w:rFonts w:ascii="Arial" w:hAnsi="Arial" w:cs="Arial"/>
            <w:b/>
            <w:bCs/>
            <w:noProof/>
            <w:webHidden/>
            <w:szCs w:val="20"/>
          </w:rPr>
          <w:tab/>
        </w:r>
        <w:r w:rsidRPr="00A41027">
          <w:rPr>
            <w:rFonts w:ascii="Arial" w:hAnsi="Arial" w:cs="Arial"/>
            <w:b/>
            <w:bCs/>
            <w:noProof/>
            <w:webHidden/>
            <w:szCs w:val="20"/>
          </w:rPr>
          <w:fldChar w:fldCharType="begin"/>
        </w:r>
        <w:r w:rsidRPr="00A41027">
          <w:rPr>
            <w:rFonts w:ascii="Arial" w:hAnsi="Arial" w:cs="Arial"/>
            <w:b/>
            <w:bCs/>
            <w:noProof/>
            <w:webHidden/>
            <w:szCs w:val="20"/>
          </w:rPr>
          <w:instrText xml:space="preserve"> PAGEREF _Toc149205704 \h </w:instrText>
        </w:r>
        <w:r w:rsidRPr="00A41027">
          <w:rPr>
            <w:rFonts w:ascii="Arial" w:hAnsi="Arial" w:cs="Arial"/>
            <w:b/>
            <w:bCs/>
            <w:noProof/>
            <w:webHidden/>
            <w:szCs w:val="20"/>
          </w:rPr>
        </w:r>
        <w:r w:rsidRPr="00A41027">
          <w:rPr>
            <w:rFonts w:ascii="Arial" w:hAnsi="Arial" w:cs="Arial"/>
            <w:b/>
            <w:bCs/>
            <w:noProof/>
            <w:webHidden/>
            <w:szCs w:val="20"/>
          </w:rPr>
          <w:fldChar w:fldCharType="separate"/>
        </w:r>
        <w:r w:rsidR="000C1637" w:rsidRPr="00A41027">
          <w:rPr>
            <w:rFonts w:ascii="Arial" w:hAnsi="Arial" w:cs="Arial"/>
            <w:b/>
            <w:bCs/>
            <w:noProof/>
            <w:webHidden/>
            <w:szCs w:val="20"/>
          </w:rPr>
          <w:t>9</w:t>
        </w:r>
        <w:r w:rsidRPr="00A41027">
          <w:rPr>
            <w:rFonts w:ascii="Arial" w:hAnsi="Arial" w:cs="Arial"/>
            <w:b/>
            <w:bCs/>
            <w:noProof/>
            <w:webHidden/>
            <w:szCs w:val="20"/>
          </w:rPr>
          <w:fldChar w:fldCharType="end"/>
        </w:r>
      </w:hyperlink>
    </w:p>
    <w:p w14:paraId="132E5276" w14:textId="6D556460" w:rsidR="00CF5A1A" w:rsidRPr="00A41027" w:rsidRDefault="00C339E8" w:rsidP="00CF5A1A">
      <w:pPr>
        <w:pStyle w:val="TableofFigures"/>
        <w:tabs>
          <w:tab w:val="right" w:leader="dot" w:pos="9720"/>
        </w:tabs>
        <w:spacing w:line="360" w:lineRule="auto"/>
        <w:rPr>
          <w:rFonts w:ascii="Arial" w:hAnsi="Arial" w:cs="Arial"/>
          <w:b/>
          <w:bCs/>
          <w:noProof/>
          <w:szCs w:val="20"/>
        </w:rPr>
      </w:pPr>
      <w:hyperlink w:anchor="_Toc149205705" w:history="1">
        <w:r w:rsidR="00CF5A1A" w:rsidRPr="00A41027">
          <w:rPr>
            <w:rStyle w:val="Hyperlink"/>
            <w:rFonts w:ascii="Arial" w:hAnsi="Arial" w:cs="Arial"/>
            <w:b/>
            <w:bCs/>
            <w:noProof/>
            <w:szCs w:val="20"/>
          </w:rPr>
          <w:t>Table 2 ─ Applicable interpretation of results for shot bag impact</w:t>
        </w:r>
        <w:r w:rsidR="00CF5A1A" w:rsidRPr="00A41027">
          <w:rPr>
            <w:rFonts w:ascii="Arial" w:hAnsi="Arial" w:cs="Arial"/>
            <w:b/>
            <w:bCs/>
            <w:noProof/>
            <w:webHidden/>
            <w:szCs w:val="20"/>
          </w:rPr>
          <w:tab/>
        </w:r>
        <w:r w:rsidR="00CF5A1A" w:rsidRPr="00A41027">
          <w:rPr>
            <w:rFonts w:ascii="Arial" w:hAnsi="Arial" w:cs="Arial"/>
            <w:b/>
            <w:bCs/>
            <w:noProof/>
            <w:webHidden/>
            <w:szCs w:val="20"/>
          </w:rPr>
          <w:fldChar w:fldCharType="begin"/>
        </w:r>
        <w:r w:rsidR="00CF5A1A" w:rsidRPr="00A41027">
          <w:rPr>
            <w:rFonts w:ascii="Arial" w:hAnsi="Arial" w:cs="Arial"/>
            <w:b/>
            <w:bCs/>
            <w:noProof/>
            <w:webHidden/>
            <w:szCs w:val="20"/>
          </w:rPr>
          <w:instrText xml:space="preserve"> PAGEREF _Toc149205705 \h </w:instrText>
        </w:r>
        <w:r w:rsidR="00CF5A1A" w:rsidRPr="00A41027">
          <w:rPr>
            <w:rFonts w:ascii="Arial" w:hAnsi="Arial" w:cs="Arial"/>
            <w:b/>
            <w:bCs/>
            <w:noProof/>
            <w:webHidden/>
            <w:szCs w:val="20"/>
          </w:rPr>
        </w:r>
        <w:r w:rsidR="00CF5A1A" w:rsidRPr="00A41027">
          <w:rPr>
            <w:rFonts w:ascii="Arial" w:hAnsi="Arial" w:cs="Arial"/>
            <w:b/>
            <w:bCs/>
            <w:noProof/>
            <w:webHidden/>
            <w:szCs w:val="20"/>
          </w:rPr>
          <w:fldChar w:fldCharType="separate"/>
        </w:r>
        <w:r w:rsidR="000C1637" w:rsidRPr="00A41027">
          <w:rPr>
            <w:rFonts w:ascii="Arial" w:hAnsi="Arial" w:cs="Arial"/>
            <w:b/>
            <w:bCs/>
            <w:noProof/>
            <w:webHidden/>
            <w:szCs w:val="20"/>
          </w:rPr>
          <w:t>2</w:t>
        </w:r>
        <w:r w:rsidR="00CF5A1A" w:rsidRPr="00A41027">
          <w:rPr>
            <w:rFonts w:ascii="Arial" w:hAnsi="Arial" w:cs="Arial"/>
            <w:b/>
            <w:bCs/>
            <w:noProof/>
            <w:webHidden/>
            <w:szCs w:val="20"/>
          </w:rPr>
          <w:fldChar w:fldCharType="end"/>
        </w:r>
      </w:hyperlink>
      <w:r w:rsidR="00EF3B2A">
        <w:rPr>
          <w:rFonts w:ascii="Arial" w:hAnsi="Arial" w:cs="Arial"/>
          <w:b/>
          <w:bCs/>
          <w:noProof/>
          <w:szCs w:val="20"/>
        </w:rPr>
        <w:t>1</w:t>
      </w:r>
    </w:p>
    <w:p w14:paraId="731E23E0" w14:textId="009D6E29" w:rsidR="00CF5A1A" w:rsidRPr="00A41027" w:rsidRDefault="00C339E8" w:rsidP="00CF5A1A">
      <w:pPr>
        <w:pStyle w:val="TableofFigures"/>
        <w:tabs>
          <w:tab w:val="right" w:leader="dot" w:pos="9720"/>
        </w:tabs>
        <w:spacing w:line="360" w:lineRule="auto"/>
        <w:rPr>
          <w:rFonts w:ascii="Arial" w:hAnsi="Arial" w:cs="Arial"/>
          <w:b/>
          <w:bCs/>
          <w:noProof/>
          <w:szCs w:val="20"/>
        </w:rPr>
      </w:pPr>
      <w:hyperlink w:anchor="_Toc149205706" w:history="1">
        <w:r w:rsidR="00CF5A1A" w:rsidRPr="00A41027">
          <w:rPr>
            <w:rStyle w:val="Hyperlink"/>
            <w:rFonts w:ascii="Arial" w:hAnsi="Arial" w:cs="Arial"/>
            <w:b/>
            <w:bCs/>
            <w:noProof/>
            <w:szCs w:val="20"/>
          </w:rPr>
          <w:t xml:space="preserve">Table </w:t>
        </w:r>
        <w:r w:rsidR="000549E6" w:rsidRPr="00A41027">
          <w:rPr>
            <w:rStyle w:val="Hyperlink"/>
            <w:rFonts w:ascii="Arial" w:hAnsi="Arial" w:cs="Arial"/>
            <w:b/>
            <w:bCs/>
            <w:noProof/>
            <w:szCs w:val="20"/>
          </w:rPr>
          <w:t>B</w:t>
        </w:r>
        <w:r w:rsidR="00500DDD" w:rsidRPr="00A41027">
          <w:rPr>
            <w:rStyle w:val="Hyperlink"/>
            <w:rFonts w:ascii="Arial" w:hAnsi="Arial" w:cs="Arial"/>
            <w:b/>
            <w:bCs/>
            <w:noProof/>
            <w:szCs w:val="20"/>
          </w:rPr>
          <w:t>.</w:t>
        </w:r>
        <w:r w:rsidR="000549E6" w:rsidRPr="00A41027">
          <w:rPr>
            <w:rStyle w:val="Hyperlink"/>
            <w:rFonts w:ascii="Arial" w:hAnsi="Arial" w:cs="Arial"/>
            <w:b/>
            <w:bCs/>
            <w:noProof/>
            <w:szCs w:val="20"/>
          </w:rPr>
          <w:t xml:space="preserve">1 </w:t>
        </w:r>
        <w:r w:rsidR="00CF5A1A" w:rsidRPr="00A41027">
          <w:rPr>
            <w:rStyle w:val="Hyperlink"/>
            <w:rFonts w:ascii="Arial" w:hAnsi="Arial" w:cs="Arial"/>
            <w:b/>
            <w:bCs/>
            <w:noProof/>
            <w:szCs w:val="20"/>
          </w:rPr>
          <w:t xml:space="preserve">─ </w:t>
        </w:r>
        <w:r w:rsidR="00C85FE4" w:rsidRPr="00A41027">
          <w:rPr>
            <w:rStyle w:val="Hyperlink"/>
            <w:rFonts w:ascii="Arial" w:hAnsi="Arial" w:cs="Arial"/>
            <w:b/>
            <w:bCs/>
            <w:noProof/>
            <w:szCs w:val="20"/>
          </w:rPr>
          <w:t>Climate Resiliency Potential Impacts</w:t>
        </w:r>
        <w:r w:rsidR="00CF5A1A" w:rsidRPr="00A41027">
          <w:rPr>
            <w:rFonts w:ascii="Arial" w:hAnsi="Arial" w:cs="Arial"/>
            <w:b/>
            <w:bCs/>
            <w:noProof/>
            <w:webHidden/>
            <w:szCs w:val="20"/>
          </w:rPr>
          <w:tab/>
        </w:r>
      </w:hyperlink>
      <w:r w:rsidR="009A1489">
        <w:rPr>
          <w:rFonts w:ascii="Arial" w:hAnsi="Arial" w:cs="Arial"/>
          <w:b/>
          <w:bCs/>
          <w:noProof/>
          <w:szCs w:val="20"/>
        </w:rPr>
        <w:t>3</w:t>
      </w:r>
      <w:r w:rsidR="00EF3B2A">
        <w:rPr>
          <w:rFonts w:ascii="Arial" w:hAnsi="Arial" w:cs="Arial"/>
          <w:b/>
          <w:bCs/>
          <w:noProof/>
          <w:szCs w:val="20"/>
        </w:rPr>
        <w:t>0</w:t>
      </w:r>
    </w:p>
    <w:p w14:paraId="324648F2" w14:textId="33D075DD" w:rsidR="0037326C" w:rsidRPr="00A41027" w:rsidRDefault="00CF5A1A" w:rsidP="009A1489">
      <w:pPr>
        <w:tabs>
          <w:tab w:val="left" w:pos="0"/>
        </w:tabs>
        <w:rPr>
          <w:rFonts w:ascii="Arial" w:hAnsi="Arial" w:cs="Arial"/>
          <w:b/>
          <w:sz w:val="24"/>
          <w:szCs w:val="24"/>
        </w:rPr>
      </w:pPr>
      <w:r w:rsidRPr="00A41027">
        <w:rPr>
          <w:rFonts w:ascii="Arial" w:hAnsi="Arial" w:cs="Arial"/>
          <w:b/>
          <w:bCs/>
          <w:szCs w:val="20"/>
        </w:rPr>
        <w:lastRenderedPageBreak/>
        <w:fldChar w:fldCharType="end"/>
      </w:r>
      <w:bookmarkStart w:id="7" w:name="_Toc443461091"/>
      <w:bookmarkStart w:id="8" w:name="_Toc443470360"/>
      <w:bookmarkStart w:id="9" w:name="_Toc450303210"/>
      <w:r w:rsidR="0037326C" w:rsidRPr="00A41027">
        <w:rPr>
          <w:rFonts w:ascii="Arial" w:hAnsi="Arial" w:cs="Arial"/>
          <w:b/>
          <w:sz w:val="24"/>
          <w:szCs w:val="24"/>
        </w:rPr>
        <w:t>Introduction</w:t>
      </w:r>
    </w:p>
    <w:p w14:paraId="4D6942FB" w14:textId="77777777" w:rsidR="0037326C" w:rsidRPr="00A41027" w:rsidRDefault="0037326C" w:rsidP="00B26F2C">
      <w:pPr>
        <w:tabs>
          <w:tab w:val="left" w:pos="0"/>
        </w:tabs>
        <w:spacing w:after="0"/>
        <w:rPr>
          <w:rFonts w:ascii="Arial" w:hAnsi="Arial" w:cs="Arial"/>
          <w:szCs w:val="20"/>
        </w:rPr>
      </w:pPr>
    </w:p>
    <w:p w14:paraId="5A3B7392" w14:textId="3A3E77FA" w:rsidR="0037326C" w:rsidRPr="009E55AF" w:rsidRDefault="0037326C" w:rsidP="003040E6">
      <w:pPr>
        <w:tabs>
          <w:tab w:val="left" w:pos="0"/>
        </w:tabs>
        <w:jc w:val="both"/>
        <w:rPr>
          <w:rFonts w:ascii="Arial" w:hAnsi="Arial" w:cs="Arial"/>
          <w:sz w:val="20"/>
          <w:szCs w:val="20"/>
        </w:rPr>
      </w:pPr>
      <w:r w:rsidRPr="009E55AF">
        <w:rPr>
          <w:rFonts w:ascii="Arial" w:hAnsi="Arial" w:cs="Arial"/>
          <w:sz w:val="20"/>
          <w:szCs w:val="20"/>
        </w:rPr>
        <w:t>Past editions of CAN/CGSB-12.1 were specific to tempered and laminated safety glass. The objectives of the CGSB Committee on Glass with th</w:t>
      </w:r>
      <w:r w:rsidR="00D97C40" w:rsidRPr="009E55AF">
        <w:rPr>
          <w:rFonts w:ascii="Arial" w:hAnsi="Arial" w:cs="Arial"/>
          <w:sz w:val="20"/>
          <w:szCs w:val="20"/>
        </w:rPr>
        <w:t>e</w:t>
      </w:r>
      <w:r w:rsidRPr="009E55AF">
        <w:rPr>
          <w:rFonts w:ascii="Arial" w:hAnsi="Arial" w:cs="Arial"/>
          <w:sz w:val="20"/>
          <w:szCs w:val="20"/>
        </w:rPr>
        <w:t xml:space="preserve"> </w:t>
      </w:r>
      <w:r w:rsidR="00CF2C27" w:rsidRPr="009E55AF">
        <w:rPr>
          <w:rFonts w:ascii="Arial" w:hAnsi="Arial" w:cs="Arial"/>
          <w:sz w:val="20"/>
          <w:szCs w:val="20"/>
        </w:rPr>
        <w:t>202</w:t>
      </w:r>
      <w:r w:rsidR="005D6E9E">
        <w:rPr>
          <w:rFonts w:ascii="Arial" w:hAnsi="Arial" w:cs="Arial"/>
          <w:sz w:val="20"/>
          <w:szCs w:val="20"/>
        </w:rPr>
        <w:t>X</w:t>
      </w:r>
      <w:r w:rsidR="00CF2C27" w:rsidRPr="009E55AF">
        <w:rPr>
          <w:rFonts w:ascii="Arial" w:hAnsi="Arial" w:cs="Arial"/>
          <w:sz w:val="20"/>
          <w:szCs w:val="20"/>
        </w:rPr>
        <w:t xml:space="preserve"> </w:t>
      </w:r>
      <w:r w:rsidRPr="009E55AF">
        <w:rPr>
          <w:rFonts w:ascii="Arial" w:hAnsi="Arial" w:cs="Arial"/>
          <w:sz w:val="20"/>
          <w:szCs w:val="20"/>
        </w:rPr>
        <w:t xml:space="preserve">edition </w:t>
      </w:r>
      <w:r w:rsidR="004B298D" w:rsidRPr="009E55AF">
        <w:rPr>
          <w:rFonts w:ascii="Arial" w:hAnsi="Arial" w:cs="Arial"/>
          <w:sz w:val="20"/>
          <w:szCs w:val="20"/>
        </w:rPr>
        <w:t xml:space="preserve">are </w:t>
      </w:r>
      <w:r w:rsidRPr="009E55AF">
        <w:rPr>
          <w:rFonts w:ascii="Arial" w:hAnsi="Arial" w:cs="Arial"/>
          <w:sz w:val="20"/>
          <w:szCs w:val="20"/>
        </w:rPr>
        <w:t>to</w:t>
      </w:r>
      <w:r w:rsidR="00D97C40" w:rsidRPr="009E55AF">
        <w:rPr>
          <w:rFonts w:ascii="Arial" w:hAnsi="Arial" w:cs="Arial"/>
          <w:sz w:val="20"/>
          <w:szCs w:val="20"/>
        </w:rPr>
        <w:t>:</w:t>
      </w:r>
    </w:p>
    <w:p w14:paraId="35CD8075" w14:textId="4990198C" w:rsidR="0037326C" w:rsidRPr="009E55AF" w:rsidRDefault="0037326C" w:rsidP="00B26F2C">
      <w:pPr>
        <w:tabs>
          <w:tab w:val="left" w:pos="0"/>
          <w:tab w:val="left" w:pos="720"/>
          <w:tab w:val="left" w:pos="1440"/>
          <w:tab w:val="left" w:pos="2160"/>
          <w:tab w:val="left" w:pos="2880"/>
          <w:tab w:val="left" w:pos="3600"/>
          <w:tab w:val="left" w:pos="4320"/>
          <w:tab w:val="left" w:pos="5040"/>
          <w:tab w:val="left" w:pos="7838"/>
        </w:tabs>
        <w:ind w:left="426" w:hanging="426"/>
        <w:rPr>
          <w:rFonts w:ascii="Arial" w:hAnsi="Arial" w:cs="Arial"/>
          <w:sz w:val="20"/>
          <w:szCs w:val="20"/>
        </w:rPr>
      </w:pPr>
      <w:r w:rsidRPr="009E55AF">
        <w:rPr>
          <w:rFonts w:ascii="Arial" w:hAnsi="Arial" w:cs="Arial"/>
          <w:sz w:val="20"/>
          <w:szCs w:val="20"/>
        </w:rPr>
        <w:t>a)</w:t>
      </w:r>
      <w:r w:rsidRPr="009E55AF">
        <w:rPr>
          <w:rFonts w:ascii="Arial" w:hAnsi="Arial" w:cs="Arial"/>
          <w:sz w:val="20"/>
          <w:szCs w:val="20"/>
        </w:rPr>
        <w:tab/>
        <w:t>clearly define safety glass and its product categories;</w:t>
      </w:r>
    </w:p>
    <w:p w14:paraId="27C5C8DE" w14:textId="79FE7B3A" w:rsidR="0037326C" w:rsidRPr="009E55AF" w:rsidRDefault="0037326C" w:rsidP="003040E6">
      <w:pPr>
        <w:tabs>
          <w:tab w:val="left" w:pos="0"/>
        </w:tabs>
        <w:ind w:left="426" w:hanging="426"/>
        <w:jc w:val="both"/>
        <w:rPr>
          <w:rFonts w:ascii="Arial" w:hAnsi="Arial" w:cs="Arial"/>
          <w:sz w:val="20"/>
          <w:szCs w:val="20"/>
        </w:rPr>
      </w:pPr>
      <w:r w:rsidRPr="009E55AF">
        <w:rPr>
          <w:rFonts w:ascii="Arial" w:hAnsi="Arial" w:cs="Arial"/>
          <w:sz w:val="20"/>
          <w:szCs w:val="20"/>
        </w:rPr>
        <w:t>b)</w:t>
      </w:r>
      <w:r w:rsidRPr="009E55AF">
        <w:rPr>
          <w:rFonts w:ascii="Arial" w:hAnsi="Arial" w:cs="Arial"/>
          <w:sz w:val="20"/>
          <w:szCs w:val="20"/>
        </w:rPr>
        <w:tab/>
        <w:t xml:space="preserve">harmonize as much as possible with the American National Standard </w:t>
      </w:r>
      <w:r w:rsidR="002C07DD" w:rsidRPr="009E55AF">
        <w:rPr>
          <w:rFonts w:ascii="Arial" w:hAnsi="Arial" w:cs="Arial"/>
          <w:sz w:val="20"/>
          <w:szCs w:val="20"/>
        </w:rPr>
        <w:t xml:space="preserve">Institute document </w:t>
      </w:r>
      <w:r w:rsidRPr="009E55AF">
        <w:rPr>
          <w:rFonts w:ascii="Arial" w:hAnsi="Arial" w:cs="Arial"/>
          <w:sz w:val="20"/>
          <w:szCs w:val="20"/>
        </w:rPr>
        <w:t xml:space="preserve">ANSI Z97.1 </w:t>
      </w:r>
      <w:r w:rsidRPr="009E55AF">
        <w:rPr>
          <w:rFonts w:ascii="Arial" w:hAnsi="Arial" w:cs="Arial"/>
          <w:i/>
          <w:sz w:val="20"/>
          <w:szCs w:val="20"/>
        </w:rPr>
        <w:t>Safety Glazing Materials Used in Buildings – Safety Performance Specifications and Methods of Test</w:t>
      </w:r>
      <w:r w:rsidRPr="009E55AF">
        <w:rPr>
          <w:rFonts w:ascii="Arial" w:hAnsi="Arial" w:cs="Arial"/>
          <w:sz w:val="20"/>
          <w:szCs w:val="20"/>
        </w:rPr>
        <w:t>;</w:t>
      </w:r>
    </w:p>
    <w:p w14:paraId="69B7C79C" w14:textId="11FDC620" w:rsidR="0037326C" w:rsidRPr="009E55AF" w:rsidRDefault="0037326C" w:rsidP="003040E6">
      <w:pPr>
        <w:tabs>
          <w:tab w:val="left" w:pos="0"/>
        </w:tabs>
        <w:ind w:left="426" w:hanging="426"/>
        <w:jc w:val="both"/>
        <w:rPr>
          <w:rFonts w:ascii="Arial" w:hAnsi="Arial" w:cs="Arial"/>
          <w:sz w:val="20"/>
          <w:szCs w:val="20"/>
        </w:rPr>
      </w:pPr>
      <w:r w:rsidRPr="009E55AF">
        <w:rPr>
          <w:rFonts w:ascii="Arial" w:hAnsi="Arial" w:cs="Arial"/>
          <w:sz w:val="20"/>
          <w:szCs w:val="20"/>
        </w:rPr>
        <w:t>c)</w:t>
      </w:r>
      <w:r w:rsidRPr="009E55AF">
        <w:rPr>
          <w:rFonts w:ascii="Arial" w:hAnsi="Arial" w:cs="Arial"/>
          <w:sz w:val="20"/>
          <w:szCs w:val="20"/>
        </w:rPr>
        <w:tab/>
        <w:t xml:space="preserve">update the </w:t>
      </w:r>
      <w:r w:rsidR="00D97C40" w:rsidRPr="009E55AF">
        <w:rPr>
          <w:rFonts w:ascii="Arial" w:hAnsi="Arial" w:cs="Arial"/>
          <w:sz w:val="20"/>
          <w:szCs w:val="20"/>
        </w:rPr>
        <w:t>s</w:t>
      </w:r>
      <w:r w:rsidRPr="009E55AF">
        <w:rPr>
          <w:rFonts w:ascii="Arial" w:hAnsi="Arial" w:cs="Arial"/>
          <w:sz w:val="20"/>
          <w:szCs w:val="20"/>
        </w:rPr>
        <w:t xml:space="preserve">tandard to address technologies and products introduced into the market; </w:t>
      </w:r>
    </w:p>
    <w:p w14:paraId="4A719924" w14:textId="5086E09B" w:rsidR="0037326C" w:rsidRPr="009E55AF" w:rsidRDefault="0037326C" w:rsidP="003040E6">
      <w:pPr>
        <w:tabs>
          <w:tab w:val="left" w:pos="0"/>
        </w:tabs>
        <w:ind w:left="426" w:hanging="426"/>
        <w:jc w:val="both"/>
        <w:rPr>
          <w:rFonts w:ascii="Arial" w:hAnsi="Arial" w:cs="Arial"/>
          <w:sz w:val="20"/>
          <w:szCs w:val="20"/>
        </w:rPr>
      </w:pPr>
      <w:r w:rsidRPr="009E55AF">
        <w:rPr>
          <w:rFonts w:ascii="Arial" w:hAnsi="Arial" w:cs="Arial"/>
          <w:sz w:val="20"/>
          <w:szCs w:val="20"/>
        </w:rPr>
        <w:t>d)</w:t>
      </w:r>
      <w:r w:rsidRPr="009E55AF">
        <w:rPr>
          <w:rFonts w:ascii="Arial" w:hAnsi="Arial" w:cs="Arial"/>
          <w:sz w:val="20"/>
          <w:szCs w:val="20"/>
        </w:rPr>
        <w:tab/>
        <w:t xml:space="preserve">ensure that this </w:t>
      </w:r>
      <w:r w:rsidR="00D97C40" w:rsidRPr="009E55AF">
        <w:rPr>
          <w:rFonts w:ascii="Arial" w:hAnsi="Arial" w:cs="Arial"/>
          <w:sz w:val="20"/>
          <w:szCs w:val="20"/>
        </w:rPr>
        <w:t>s</w:t>
      </w:r>
      <w:r w:rsidRPr="009E55AF">
        <w:rPr>
          <w:rFonts w:ascii="Arial" w:hAnsi="Arial" w:cs="Arial"/>
          <w:sz w:val="20"/>
          <w:szCs w:val="20"/>
        </w:rPr>
        <w:t>tandard is applicable to Canadian building practices and compliant with the National Building Code of Canada</w:t>
      </w:r>
      <w:r w:rsidR="00FA2E91" w:rsidRPr="009E55AF">
        <w:rPr>
          <w:rFonts w:ascii="Arial" w:hAnsi="Arial" w:cs="Arial"/>
          <w:sz w:val="20"/>
          <w:szCs w:val="20"/>
        </w:rPr>
        <w:t>; and</w:t>
      </w:r>
    </w:p>
    <w:p w14:paraId="1CCCE98A" w14:textId="44049771" w:rsidR="005F2CD1" w:rsidRPr="009E55AF" w:rsidRDefault="005F2CD1" w:rsidP="003040E6">
      <w:pPr>
        <w:tabs>
          <w:tab w:val="left" w:pos="0"/>
        </w:tabs>
        <w:ind w:left="426" w:hanging="426"/>
        <w:jc w:val="both"/>
        <w:rPr>
          <w:rFonts w:ascii="Arial" w:hAnsi="Arial" w:cs="Arial"/>
          <w:sz w:val="20"/>
          <w:szCs w:val="20"/>
        </w:rPr>
      </w:pPr>
      <w:r w:rsidRPr="009E55AF">
        <w:rPr>
          <w:rFonts w:ascii="Arial" w:hAnsi="Arial" w:cs="Arial"/>
          <w:sz w:val="20"/>
          <w:szCs w:val="20"/>
        </w:rPr>
        <w:t xml:space="preserve">e) </w:t>
      </w:r>
      <w:r w:rsidRPr="009E55AF">
        <w:rPr>
          <w:rFonts w:ascii="Arial" w:hAnsi="Arial" w:cs="Arial"/>
          <w:sz w:val="20"/>
          <w:szCs w:val="20"/>
        </w:rPr>
        <w:tab/>
        <w:t>to address climate resiliency and the potential for the use of safety glazing products in more applications due to extreme weather events.</w:t>
      </w:r>
    </w:p>
    <w:p w14:paraId="030CE262" w14:textId="53371D1C" w:rsidR="0037326C" w:rsidRPr="009E55AF" w:rsidRDefault="0037326C" w:rsidP="003040E6">
      <w:pPr>
        <w:tabs>
          <w:tab w:val="left" w:pos="0"/>
        </w:tabs>
        <w:jc w:val="both"/>
        <w:rPr>
          <w:rFonts w:ascii="Arial" w:hAnsi="Arial" w:cs="Arial"/>
          <w:sz w:val="20"/>
          <w:szCs w:val="20"/>
        </w:rPr>
      </w:pPr>
      <w:r w:rsidRPr="009E55AF">
        <w:rPr>
          <w:rFonts w:ascii="Arial" w:hAnsi="Arial" w:cs="Arial"/>
          <w:sz w:val="20"/>
          <w:szCs w:val="20"/>
        </w:rPr>
        <w:t xml:space="preserve">To facilitate the above objectives, the CGSB Committee on Glass had representation from all the safety glazing product manufacturing sectors, representatives from the ANSI Z97.1 committee, as well as representation from other sectors to ensure the required </w:t>
      </w:r>
      <w:r w:rsidR="008C2503" w:rsidRPr="009E55AF">
        <w:rPr>
          <w:rFonts w:ascii="Arial" w:hAnsi="Arial" w:cs="Arial"/>
          <w:sz w:val="20"/>
          <w:szCs w:val="20"/>
        </w:rPr>
        <w:t>c</w:t>
      </w:r>
      <w:r w:rsidRPr="009E55AF">
        <w:rPr>
          <w:rFonts w:ascii="Arial" w:hAnsi="Arial" w:cs="Arial"/>
          <w:sz w:val="20"/>
          <w:szCs w:val="20"/>
        </w:rPr>
        <w:t>ommittee balance.</w:t>
      </w:r>
      <w:r w:rsidR="00FA2E91" w:rsidRPr="009E55AF">
        <w:rPr>
          <w:rFonts w:ascii="Arial" w:hAnsi="Arial" w:cs="Arial"/>
          <w:sz w:val="20"/>
          <w:szCs w:val="20"/>
        </w:rPr>
        <w:t xml:space="preserve"> </w:t>
      </w:r>
    </w:p>
    <w:p w14:paraId="767D3667" w14:textId="302BF0AA" w:rsidR="00DE5AF9" w:rsidRPr="009E55AF" w:rsidRDefault="00C54FBF" w:rsidP="003040E6">
      <w:pPr>
        <w:tabs>
          <w:tab w:val="left" w:pos="0"/>
        </w:tabs>
        <w:jc w:val="both"/>
        <w:rPr>
          <w:rFonts w:ascii="Arial" w:hAnsi="Arial" w:cs="Arial"/>
          <w:sz w:val="20"/>
          <w:szCs w:val="20"/>
        </w:rPr>
      </w:pPr>
      <w:r w:rsidRPr="009E55AF">
        <w:rPr>
          <w:rFonts w:ascii="Arial" w:hAnsi="Arial" w:cs="Arial"/>
          <w:sz w:val="20"/>
          <w:szCs w:val="20"/>
        </w:rPr>
        <w:t>There are third party testing and certification programs that verify compliance to the standard</w:t>
      </w:r>
      <w:r w:rsidR="000C6FC5" w:rsidRPr="009E55AF">
        <w:rPr>
          <w:rStyle w:val="FootnoteReference"/>
          <w:rFonts w:ascii="Arial" w:hAnsi="Arial" w:cs="Arial"/>
          <w:sz w:val="20"/>
          <w:szCs w:val="20"/>
        </w:rPr>
        <w:footnoteReference w:id="1"/>
      </w:r>
      <w:r w:rsidRPr="009E55AF">
        <w:rPr>
          <w:rFonts w:ascii="Arial" w:hAnsi="Arial" w:cs="Arial"/>
          <w:sz w:val="20"/>
          <w:szCs w:val="20"/>
        </w:rPr>
        <w:t>. Manufacturers may find it beneficial to obtain a certification through one of these available programs.</w:t>
      </w:r>
    </w:p>
    <w:p w14:paraId="2E70EEF8" w14:textId="691CD8F3" w:rsidR="003F52A0" w:rsidRPr="009E55AF" w:rsidRDefault="002F4AD7" w:rsidP="003040E6">
      <w:pPr>
        <w:tabs>
          <w:tab w:val="left" w:pos="0"/>
        </w:tabs>
        <w:jc w:val="both"/>
        <w:rPr>
          <w:rFonts w:ascii="Arial" w:hAnsi="Arial" w:cs="Arial"/>
          <w:sz w:val="20"/>
          <w:szCs w:val="20"/>
        </w:rPr>
      </w:pPr>
      <w:r w:rsidRPr="009E55AF">
        <w:rPr>
          <w:rFonts w:ascii="Arial" w:hAnsi="Arial" w:cs="Arial"/>
          <w:sz w:val="20"/>
          <w:szCs w:val="20"/>
        </w:rPr>
        <w:t>Canada has been experiencing the effect</w:t>
      </w:r>
      <w:r w:rsidR="00B17634" w:rsidRPr="009E55AF">
        <w:rPr>
          <w:rFonts w:ascii="Arial" w:hAnsi="Arial" w:cs="Arial"/>
          <w:sz w:val="20"/>
          <w:szCs w:val="20"/>
        </w:rPr>
        <w:t>s</w:t>
      </w:r>
      <w:r w:rsidRPr="009E55AF">
        <w:rPr>
          <w:rFonts w:ascii="Arial" w:hAnsi="Arial" w:cs="Arial"/>
          <w:sz w:val="20"/>
          <w:szCs w:val="20"/>
        </w:rPr>
        <w:t xml:space="preserve"> of climate change which have impacted the various regions and ecosystems including increased </w:t>
      </w:r>
      <w:r w:rsidR="00DE5850" w:rsidRPr="009E55AF">
        <w:rPr>
          <w:rFonts w:ascii="Arial" w:hAnsi="Arial" w:cs="Arial"/>
          <w:sz w:val="20"/>
          <w:szCs w:val="20"/>
        </w:rPr>
        <w:t>wildfires</w:t>
      </w:r>
      <w:r w:rsidRPr="009E55AF">
        <w:rPr>
          <w:rFonts w:ascii="Arial" w:hAnsi="Arial" w:cs="Arial"/>
          <w:sz w:val="20"/>
          <w:szCs w:val="20"/>
        </w:rPr>
        <w:t xml:space="preserve">, flooding, increased winds and other extreme events.  It is recommended that users of this standard review conditions for their environment as there may be a need for additional uses of safety glazing. </w:t>
      </w:r>
      <w:r w:rsidR="003F52A0" w:rsidRPr="009E55AF">
        <w:rPr>
          <w:rFonts w:ascii="Arial" w:hAnsi="Arial" w:cs="Arial"/>
          <w:sz w:val="20"/>
          <w:szCs w:val="20"/>
        </w:rPr>
        <w:t>For additional guidance on climate resiliency</w:t>
      </w:r>
      <w:r w:rsidR="00893E23" w:rsidRPr="009E55AF">
        <w:rPr>
          <w:rFonts w:ascii="Arial" w:hAnsi="Arial" w:cs="Arial"/>
          <w:sz w:val="20"/>
          <w:szCs w:val="20"/>
        </w:rPr>
        <w:t>,</w:t>
      </w:r>
      <w:r w:rsidR="003F52A0" w:rsidRPr="009E55AF">
        <w:rPr>
          <w:rFonts w:ascii="Arial" w:hAnsi="Arial" w:cs="Arial"/>
          <w:sz w:val="20"/>
          <w:szCs w:val="20"/>
        </w:rPr>
        <w:t xml:space="preserve"> refer to Annex</w:t>
      </w:r>
      <w:r w:rsidR="004E7425" w:rsidRPr="009E55AF">
        <w:rPr>
          <w:rFonts w:ascii="Arial" w:hAnsi="Arial" w:cs="Arial"/>
          <w:sz w:val="20"/>
          <w:szCs w:val="20"/>
        </w:rPr>
        <w:t> </w:t>
      </w:r>
      <w:r w:rsidR="003D005A" w:rsidRPr="009E55AF">
        <w:rPr>
          <w:rFonts w:ascii="Arial" w:hAnsi="Arial" w:cs="Arial"/>
          <w:sz w:val="20"/>
          <w:szCs w:val="20"/>
        </w:rPr>
        <w:t>B</w:t>
      </w:r>
      <w:r w:rsidR="00DF63C4" w:rsidRPr="009E55AF">
        <w:rPr>
          <w:rFonts w:ascii="Arial" w:hAnsi="Arial" w:cs="Arial"/>
          <w:sz w:val="20"/>
          <w:szCs w:val="20"/>
        </w:rPr>
        <w:t>.</w:t>
      </w:r>
    </w:p>
    <w:p w14:paraId="20557716" w14:textId="5EDC2DD1" w:rsidR="0037326C" w:rsidRPr="009E55AF" w:rsidRDefault="0037326C" w:rsidP="003040E6">
      <w:pPr>
        <w:tabs>
          <w:tab w:val="left" w:pos="0"/>
        </w:tabs>
        <w:jc w:val="both"/>
        <w:rPr>
          <w:rFonts w:ascii="Arial" w:hAnsi="Arial" w:cs="Arial"/>
          <w:sz w:val="20"/>
          <w:szCs w:val="20"/>
        </w:rPr>
      </w:pPr>
      <w:r w:rsidRPr="009E55AF">
        <w:rPr>
          <w:rFonts w:ascii="Arial" w:hAnsi="Arial" w:cs="Arial"/>
          <w:sz w:val="20"/>
          <w:szCs w:val="20"/>
        </w:rPr>
        <w:t xml:space="preserve">The scope, application and labelling requirements of CAN/CGSB-12.1 and ANSI Z97.1 </w:t>
      </w:r>
      <w:r w:rsidR="00004033" w:rsidRPr="009E55AF">
        <w:rPr>
          <w:rFonts w:ascii="Arial" w:hAnsi="Arial" w:cs="Arial"/>
          <w:sz w:val="20"/>
          <w:szCs w:val="20"/>
        </w:rPr>
        <w:t>conti</w:t>
      </w:r>
      <w:r w:rsidR="00D33F3F" w:rsidRPr="009E55AF">
        <w:rPr>
          <w:rFonts w:ascii="Arial" w:hAnsi="Arial" w:cs="Arial"/>
          <w:sz w:val="20"/>
          <w:szCs w:val="20"/>
        </w:rPr>
        <w:t>n</w:t>
      </w:r>
      <w:r w:rsidR="00004033" w:rsidRPr="009E55AF">
        <w:rPr>
          <w:rFonts w:ascii="Arial" w:hAnsi="Arial" w:cs="Arial"/>
          <w:sz w:val="20"/>
          <w:szCs w:val="20"/>
        </w:rPr>
        <w:t>ue to be</w:t>
      </w:r>
      <w:r w:rsidR="003649B3" w:rsidRPr="009E55AF">
        <w:rPr>
          <w:rFonts w:ascii="Arial" w:hAnsi="Arial" w:cs="Arial"/>
          <w:sz w:val="20"/>
          <w:szCs w:val="20"/>
        </w:rPr>
        <w:t xml:space="preserve"> </w:t>
      </w:r>
      <w:r w:rsidRPr="009E55AF">
        <w:rPr>
          <w:rFonts w:ascii="Arial" w:hAnsi="Arial" w:cs="Arial"/>
          <w:sz w:val="20"/>
          <w:szCs w:val="20"/>
        </w:rPr>
        <w:t>harmonized, including product categories and tests.</w:t>
      </w:r>
    </w:p>
    <w:p w14:paraId="04FE4F03" w14:textId="2A3832FB" w:rsidR="0024325E" w:rsidRPr="009E55AF" w:rsidRDefault="0037326C" w:rsidP="00DB02E4">
      <w:pPr>
        <w:tabs>
          <w:tab w:val="left" w:pos="0"/>
        </w:tabs>
        <w:jc w:val="both"/>
        <w:rPr>
          <w:rFonts w:ascii="Arial" w:hAnsi="Arial" w:cs="Arial"/>
          <w:sz w:val="20"/>
          <w:szCs w:val="20"/>
        </w:rPr>
      </w:pPr>
      <w:r w:rsidRPr="009E55AF">
        <w:rPr>
          <w:rFonts w:ascii="Arial" w:hAnsi="Arial" w:cs="Arial"/>
          <w:bCs/>
          <w:sz w:val="20"/>
          <w:szCs w:val="20"/>
        </w:rPr>
        <w:t xml:space="preserve">Acknowledgment is extended to the members of the ANSI Z97.1 </w:t>
      </w:r>
      <w:r w:rsidR="008C2503" w:rsidRPr="009E55AF">
        <w:rPr>
          <w:rFonts w:ascii="Arial" w:hAnsi="Arial" w:cs="Arial"/>
          <w:bCs/>
          <w:sz w:val="20"/>
          <w:szCs w:val="20"/>
        </w:rPr>
        <w:t>c</w:t>
      </w:r>
      <w:r w:rsidRPr="009E55AF">
        <w:rPr>
          <w:rFonts w:ascii="Arial" w:hAnsi="Arial" w:cs="Arial"/>
          <w:bCs/>
          <w:sz w:val="20"/>
          <w:szCs w:val="20"/>
        </w:rPr>
        <w:t xml:space="preserve">ommittee for working so closely with the CGSB Committee on Glass. Their assistance in providing access to the ANSI Z97.1 standard and any background </w:t>
      </w:r>
      <w:r w:rsidRPr="009E55AF">
        <w:rPr>
          <w:rFonts w:ascii="Arial" w:hAnsi="Arial" w:cs="Arial"/>
          <w:sz w:val="20"/>
          <w:szCs w:val="20"/>
        </w:rPr>
        <w:t xml:space="preserve">information needed was essential to the development of this </w:t>
      </w:r>
      <w:r w:rsidR="008C2503" w:rsidRPr="009E55AF">
        <w:rPr>
          <w:rFonts w:ascii="Arial" w:hAnsi="Arial" w:cs="Arial"/>
          <w:sz w:val="20"/>
          <w:szCs w:val="20"/>
        </w:rPr>
        <w:t>s</w:t>
      </w:r>
      <w:r w:rsidRPr="009E55AF">
        <w:rPr>
          <w:rFonts w:ascii="Arial" w:hAnsi="Arial" w:cs="Arial"/>
          <w:sz w:val="20"/>
          <w:szCs w:val="20"/>
        </w:rPr>
        <w:t>tandard.</w:t>
      </w:r>
    </w:p>
    <w:p w14:paraId="3E663875" w14:textId="3BBA0D65" w:rsidR="00C54FBF" w:rsidRPr="00A41027" w:rsidRDefault="00C54FBF" w:rsidP="00DB02E4">
      <w:pPr>
        <w:tabs>
          <w:tab w:val="left" w:pos="0"/>
        </w:tabs>
        <w:jc w:val="both"/>
        <w:rPr>
          <w:rFonts w:ascii="Arial" w:hAnsi="Arial" w:cs="Arial"/>
          <w:szCs w:val="20"/>
        </w:rPr>
        <w:sectPr w:rsidR="00C54FBF" w:rsidRPr="00A41027" w:rsidSect="00C035F3">
          <w:headerReference w:type="even" r:id="rId25"/>
          <w:headerReference w:type="default" r:id="rId26"/>
          <w:headerReference w:type="first" r:id="rId27"/>
          <w:footnotePr>
            <w:numRestart w:val="eachSect"/>
          </w:footnotePr>
          <w:endnotePr>
            <w:numFmt w:val="decimal"/>
          </w:endnotePr>
          <w:pgSz w:w="12240" w:h="15840" w:code="1"/>
          <w:pgMar w:top="1411" w:right="1138" w:bottom="1138" w:left="1138" w:header="510" w:footer="180" w:gutter="0"/>
          <w:pgNumType w:start="1"/>
          <w:cols w:space="720"/>
          <w:noEndnote/>
          <w:titlePg/>
          <w:docGrid w:linePitch="299"/>
        </w:sectPr>
      </w:pPr>
    </w:p>
    <w:p w14:paraId="0FC656BA" w14:textId="529EA9E7" w:rsidR="00741D10" w:rsidRPr="00A41027" w:rsidRDefault="00741D10" w:rsidP="00862C6C">
      <w:pPr>
        <w:rPr>
          <w:rFonts w:ascii="Arial" w:hAnsi="Arial" w:cs="Arial"/>
          <w:bCs/>
          <w:sz w:val="28"/>
          <w:szCs w:val="28"/>
        </w:rPr>
      </w:pPr>
      <w:r w:rsidRPr="00A41027">
        <w:rPr>
          <w:rFonts w:ascii="Arial" w:hAnsi="Arial" w:cs="Arial"/>
          <w:b/>
          <w:bCs/>
          <w:sz w:val="28"/>
          <w:szCs w:val="28"/>
        </w:rPr>
        <w:lastRenderedPageBreak/>
        <w:t>Safety glazing</w:t>
      </w:r>
    </w:p>
    <w:p w14:paraId="46F9E520" w14:textId="3C743D2F" w:rsidR="00741D10" w:rsidRPr="00A41027" w:rsidRDefault="002A4AA7" w:rsidP="00862C6C">
      <w:pPr>
        <w:pStyle w:val="Heading1"/>
        <w:spacing w:before="160"/>
        <w:rPr>
          <w:rFonts w:ascii="Arial" w:hAnsi="Arial" w:cs="Arial"/>
          <w:szCs w:val="24"/>
        </w:rPr>
      </w:pPr>
      <w:bookmarkStart w:id="10" w:name="_Toc183175572"/>
      <w:r w:rsidRPr="00A41027">
        <w:rPr>
          <w:rFonts w:ascii="Arial" w:hAnsi="Arial" w:cs="Arial"/>
          <w:szCs w:val="24"/>
        </w:rPr>
        <w:t>1</w:t>
      </w:r>
      <w:r w:rsidR="00741D10" w:rsidRPr="00A41027">
        <w:rPr>
          <w:rFonts w:ascii="Arial" w:hAnsi="Arial" w:cs="Arial"/>
          <w:szCs w:val="24"/>
        </w:rPr>
        <w:tab/>
        <w:t>Scope</w:t>
      </w:r>
      <w:bookmarkEnd w:id="7"/>
      <w:bookmarkEnd w:id="8"/>
      <w:bookmarkEnd w:id="9"/>
      <w:bookmarkEnd w:id="10"/>
    </w:p>
    <w:p w14:paraId="7BD7E85E" w14:textId="2FC1E1BA" w:rsidR="00741D10" w:rsidRPr="009E55AF" w:rsidRDefault="00741D10" w:rsidP="003040E6">
      <w:pPr>
        <w:jc w:val="both"/>
        <w:rPr>
          <w:rFonts w:ascii="Arial" w:hAnsi="Arial" w:cs="Arial"/>
          <w:sz w:val="20"/>
          <w:szCs w:val="18"/>
        </w:rPr>
      </w:pPr>
      <w:r w:rsidRPr="009E55AF">
        <w:rPr>
          <w:rFonts w:ascii="Arial" w:hAnsi="Arial" w:cs="Arial"/>
          <w:sz w:val="20"/>
          <w:szCs w:val="18"/>
        </w:rPr>
        <w:t>This National Standard of Canada applies to glazing materials that have been subjected to the test methods described herein.</w:t>
      </w:r>
      <w:r w:rsidR="003002E7" w:rsidRPr="009E55AF">
        <w:rPr>
          <w:rFonts w:ascii="Arial" w:hAnsi="Arial" w:cs="Arial"/>
          <w:sz w:val="20"/>
          <w:szCs w:val="18"/>
        </w:rPr>
        <w:t xml:space="preserve"> </w:t>
      </w:r>
      <w:r w:rsidRPr="009E55AF">
        <w:rPr>
          <w:rFonts w:ascii="Arial" w:hAnsi="Arial" w:cs="Arial"/>
          <w:sz w:val="20"/>
          <w:szCs w:val="18"/>
        </w:rPr>
        <w:t>Such test methods are intended to demonstrate minimum performance characteristics designed to reduce the likelihood of cutting and piercing injuries resulting when glazing materials used in areas of human impact (see Annex A) in building and architectural applications are broken by human impact.</w:t>
      </w:r>
    </w:p>
    <w:p w14:paraId="24FA65FF" w14:textId="7DEF90C0" w:rsidR="00741D10" w:rsidRPr="009E55AF" w:rsidRDefault="00741D10" w:rsidP="003040E6">
      <w:pPr>
        <w:jc w:val="both"/>
        <w:rPr>
          <w:rFonts w:ascii="Arial" w:hAnsi="Arial" w:cs="Arial"/>
          <w:sz w:val="20"/>
          <w:szCs w:val="18"/>
        </w:rPr>
      </w:pPr>
      <w:r w:rsidRPr="009E55AF">
        <w:rPr>
          <w:rFonts w:ascii="Arial" w:hAnsi="Arial" w:cs="Arial"/>
          <w:sz w:val="20"/>
          <w:szCs w:val="18"/>
        </w:rPr>
        <w:t>This standard does not address the strength, durability, fire rated characteristics, appearance or methods of installation for glazing materials.</w:t>
      </w:r>
    </w:p>
    <w:p w14:paraId="3527A740" w14:textId="27E6F98E" w:rsidR="00741D10" w:rsidRPr="009E55AF" w:rsidRDefault="00741D10" w:rsidP="003040E6">
      <w:pPr>
        <w:jc w:val="both"/>
        <w:rPr>
          <w:rFonts w:ascii="Arial" w:hAnsi="Arial" w:cs="Arial"/>
          <w:sz w:val="20"/>
          <w:szCs w:val="18"/>
        </w:rPr>
      </w:pPr>
      <w:r w:rsidRPr="009E55AF">
        <w:rPr>
          <w:rFonts w:ascii="Arial" w:hAnsi="Arial" w:cs="Arial"/>
          <w:sz w:val="20"/>
          <w:szCs w:val="18"/>
        </w:rPr>
        <w:t>The following are not considered safety-glazing materials under this standard: monolithic annealed glass, monolithic heat-strengthened glass, monolithic</w:t>
      </w:r>
      <w:r w:rsidR="00FE08FF" w:rsidRPr="009E55AF">
        <w:rPr>
          <w:rFonts w:ascii="Arial" w:hAnsi="Arial" w:cs="Arial"/>
          <w:sz w:val="20"/>
          <w:szCs w:val="18"/>
        </w:rPr>
        <w:t xml:space="preserve"> </w:t>
      </w:r>
      <w:r w:rsidRPr="009E55AF">
        <w:rPr>
          <w:rFonts w:ascii="Arial" w:hAnsi="Arial" w:cs="Arial"/>
          <w:sz w:val="20"/>
          <w:szCs w:val="18"/>
        </w:rPr>
        <w:t>glass-ceramic and monolithic wired glass.</w:t>
      </w:r>
    </w:p>
    <w:p w14:paraId="4D482441" w14:textId="31E10C02" w:rsidR="00741D10" w:rsidRPr="009E55AF" w:rsidRDefault="00741D10" w:rsidP="003040E6">
      <w:pPr>
        <w:jc w:val="both"/>
        <w:rPr>
          <w:rFonts w:ascii="Arial" w:hAnsi="Arial" w:cs="Arial"/>
          <w:sz w:val="20"/>
          <w:szCs w:val="18"/>
        </w:rPr>
      </w:pPr>
      <w:r w:rsidRPr="009E55AF">
        <w:rPr>
          <w:rFonts w:ascii="Arial" w:hAnsi="Arial" w:cs="Arial"/>
          <w:sz w:val="20"/>
          <w:szCs w:val="18"/>
        </w:rPr>
        <w:t>The testing and evaluation of a product against this standard may require the use of materials and/or equipment that could be hazardous. This document does not purport to address all the safety aspects associated with its use. Anyone using this standard has the responsibility to consult the appropriate authorities and to establish appropriate health and safety practices in conjunction with any applicable regulatory requirements prior to its use.</w:t>
      </w:r>
    </w:p>
    <w:p w14:paraId="2196669F" w14:textId="5783537D" w:rsidR="009E4DED" w:rsidRPr="009E55AF" w:rsidRDefault="009E4DED" w:rsidP="003040E6">
      <w:pPr>
        <w:jc w:val="both"/>
        <w:rPr>
          <w:rFonts w:ascii="Arial" w:hAnsi="Arial" w:cs="Arial"/>
          <w:color w:val="000000"/>
          <w:sz w:val="20"/>
          <w:szCs w:val="18"/>
        </w:rPr>
      </w:pPr>
      <w:r w:rsidRPr="009E55AF">
        <w:rPr>
          <w:rFonts w:ascii="Arial" w:hAnsi="Arial" w:cs="Arial"/>
          <w:sz w:val="20"/>
          <w:szCs w:val="18"/>
        </w:rPr>
        <w:t>Units of measurement – Quantities and dimensions used in this standard are provided in units from the International System of Units (imperial equivalents may be shown in brackets).</w:t>
      </w:r>
    </w:p>
    <w:p w14:paraId="63A3C1EE" w14:textId="0CBE03A7" w:rsidR="00741D10" w:rsidRPr="00A41027" w:rsidRDefault="002A4AA7" w:rsidP="00862C6C">
      <w:pPr>
        <w:pStyle w:val="Heading1"/>
        <w:spacing w:before="160"/>
        <w:rPr>
          <w:rFonts w:ascii="Arial" w:hAnsi="Arial" w:cs="Arial"/>
          <w:szCs w:val="24"/>
        </w:rPr>
      </w:pPr>
      <w:bookmarkStart w:id="11" w:name="_Toc183175573"/>
      <w:r w:rsidRPr="00A41027">
        <w:rPr>
          <w:rFonts w:ascii="Arial" w:hAnsi="Arial" w:cs="Arial"/>
          <w:szCs w:val="24"/>
        </w:rPr>
        <w:t>2</w:t>
      </w:r>
      <w:r w:rsidR="00741D10" w:rsidRPr="00A41027">
        <w:rPr>
          <w:rFonts w:ascii="Arial" w:hAnsi="Arial" w:cs="Arial"/>
          <w:szCs w:val="24"/>
        </w:rPr>
        <w:tab/>
        <w:t>Normative references</w:t>
      </w:r>
      <w:bookmarkEnd w:id="11"/>
    </w:p>
    <w:p w14:paraId="1C53AC04" w14:textId="4B98DC5A" w:rsidR="00741D10" w:rsidRPr="009E55AF" w:rsidRDefault="00741D10" w:rsidP="00960EB1">
      <w:pPr>
        <w:jc w:val="both"/>
        <w:rPr>
          <w:rFonts w:ascii="Arial" w:hAnsi="Arial" w:cs="Arial"/>
          <w:sz w:val="20"/>
          <w:szCs w:val="18"/>
        </w:rPr>
      </w:pPr>
      <w:bookmarkStart w:id="12" w:name="OLE_LINK1"/>
      <w:r w:rsidRPr="009E55AF">
        <w:rPr>
          <w:rFonts w:ascii="Arial" w:hAnsi="Arial" w:cs="Arial"/>
          <w:sz w:val="20"/>
          <w:szCs w:val="18"/>
        </w:rPr>
        <w:t>The following normative documents contain provisions that, th</w:t>
      </w:r>
      <w:r w:rsidR="009E4DED" w:rsidRPr="009E55AF">
        <w:rPr>
          <w:rFonts w:ascii="Arial" w:hAnsi="Arial" w:cs="Arial"/>
          <w:sz w:val="20"/>
          <w:szCs w:val="18"/>
        </w:rPr>
        <w:t>r</w:t>
      </w:r>
      <w:r w:rsidRPr="009E55AF">
        <w:rPr>
          <w:rFonts w:ascii="Arial" w:hAnsi="Arial" w:cs="Arial"/>
          <w:sz w:val="20"/>
          <w:szCs w:val="18"/>
        </w:rPr>
        <w:t>ough reference in this text, constitute provisions of this National Standard of Canada. The referenced documents may be obtained from the sources noted below.</w:t>
      </w:r>
      <w:bookmarkEnd w:id="12"/>
    </w:p>
    <w:p w14:paraId="50FAE626" w14:textId="4B926FC1" w:rsidR="00741D10" w:rsidRPr="009E55AF" w:rsidRDefault="00741D10" w:rsidP="00960EB1">
      <w:pPr>
        <w:jc w:val="both"/>
        <w:rPr>
          <w:rFonts w:ascii="Arial" w:hAnsi="Arial" w:cs="Arial"/>
          <w:sz w:val="20"/>
          <w:szCs w:val="18"/>
        </w:rPr>
      </w:pPr>
      <w:r w:rsidRPr="009E55AF">
        <w:rPr>
          <w:rFonts w:ascii="Arial" w:hAnsi="Arial" w:cs="Arial"/>
          <w:sz w:val="20"/>
          <w:szCs w:val="18"/>
        </w:rPr>
        <w:t>N</w:t>
      </w:r>
      <w:r w:rsidR="009E4DED" w:rsidRPr="009E55AF">
        <w:rPr>
          <w:rFonts w:ascii="Arial" w:hAnsi="Arial" w:cs="Arial"/>
          <w:sz w:val="20"/>
          <w:szCs w:val="18"/>
        </w:rPr>
        <w:t xml:space="preserve">ote: </w:t>
      </w:r>
      <w:r w:rsidRPr="009E55AF">
        <w:rPr>
          <w:rFonts w:ascii="Arial" w:hAnsi="Arial" w:cs="Arial"/>
          <w:sz w:val="20"/>
          <w:szCs w:val="18"/>
        </w:rPr>
        <w:t xml:space="preserve">The </w:t>
      </w:r>
      <w:r w:rsidR="009E4DED" w:rsidRPr="009E55AF">
        <w:rPr>
          <w:rFonts w:ascii="Arial" w:hAnsi="Arial" w:cs="Arial"/>
          <w:sz w:val="20"/>
          <w:szCs w:val="18"/>
        </w:rPr>
        <w:t xml:space="preserve">contact information </w:t>
      </w:r>
      <w:r w:rsidRPr="009E55AF">
        <w:rPr>
          <w:rFonts w:ascii="Arial" w:hAnsi="Arial" w:cs="Arial"/>
          <w:sz w:val="20"/>
          <w:szCs w:val="18"/>
        </w:rPr>
        <w:t>provided below w</w:t>
      </w:r>
      <w:r w:rsidR="009E4DED" w:rsidRPr="009E55AF">
        <w:rPr>
          <w:rFonts w:ascii="Arial" w:hAnsi="Arial" w:cs="Arial"/>
          <w:sz w:val="20"/>
          <w:szCs w:val="18"/>
        </w:rPr>
        <w:t xml:space="preserve">as </w:t>
      </w:r>
      <w:r w:rsidRPr="009E55AF">
        <w:rPr>
          <w:rFonts w:ascii="Arial" w:hAnsi="Arial" w:cs="Arial"/>
          <w:sz w:val="20"/>
          <w:szCs w:val="18"/>
        </w:rPr>
        <w:t>valid at the date of publication of this standard.</w:t>
      </w:r>
    </w:p>
    <w:p w14:paraId="445C31B2" w14:textId="67E997B6" w:rsidR="00741D10" w:rsidRPr="009E55AF" w:rsidRDefault="00741D10" w:rsidP="00960EB1">
      <w:pPr>
        <w:jc w:val="both"/>
        <w:rPr>
          <w:rFonts w:ascii="Arial" w:hAnsi="Arial" w:cs="Arial"/>
          <w:sz w:val="20"/>
          <w:szCs w:val="18"/>
        </w:rPr>
      </w:pPr>
      <w:r w:rsidRPr="009E55AF">
        <w:rPr>
          <w:rFonts w:ascii="Arial" w:hAnsi="Arial" w:cs="Arial"/>
          <w:sz w:val="20"/>
          <w:szCs w:val="18"/>
        </w:rPr>
        <w:t>An undated reference is to the latest edition or revision of the reference or document in question, unless otherwise specified by the authority applying this standard. A dated reference is to the specified revision or edition of the reference or document in question.</w:t>
      </w:r>
    </w:p>
    <w:p w14:paraId="51658AF0" w14:textId="50AF9FA1" w:rsidR="00741D10" w:rsidRPr="00A41027" w:rsidRDefault="00741D10" w:rsidP="00862C6C">
      <w:pPr>
        <w:pStyle w:val="Heading2"/>
        <w:rPr>
          <w:rFonts w:ascii="Arial" w:hAnsi="Arial" w:cs="Arial"/>
        </w:rPr>
      </w:pPr>
      <w:bookmarkStart w:id="13" w:name="_Toc149206022"/>
      <w:r w:rsidRPr="00A41027">
        <w:rPr>
          <w:rFonts w:ascii="Arial" w:hAnsi="Arial" w:cs="Arial"/>
        </w:rPr>
        <w:t>2.</w:t>
      </w:r>
      <w:r w:rsidR="00DA6220" w:rsidRPr="00A41027">
        <w:rPr>
          <w:rFonts w:ascii="Arial" w:hAnsi="Arial" w:cs="Arial"/>
        </w:rPr>
        <w:t>1</w:t>
      </w:r>
      <w:r w:rsidRPr="00A41027">
        <w:rPr>
          <w:rFonts w:ascii="Arial" w:hAnsi="Arial" w:cs="Arial"/>
        </w:rPr>
        <w:tab/>
        <w:t>American National Standards Institute (ANSI)</w:t>
      </w:r>
      <w:bookmarkEnd w:id="13"/>
    </w:p>
    <w:p w14:paraId="3F900742" w14:textId="1FAB92A7" w:rsidR="00741D10" w:rsidRPr="009E55AF" w:rsidRDefault="00741D10" w:rsidP="003040E6">
      <w:pPr>
        <w:jc w:val="both"/>
        <w:rPr>
          <w:rFonts w:ascii="Arial" w:hAnsi="Arial" w:cs="Arial"/>
          <w:b/>
          <w:sz w:val="20"/>
          <w:szCs w:val="18"/>
        </w:rPr>
      </w:pPr>
      <w:bookmarkStart w:id="14" w:name="_Hlk88740033"/>
      <w:r w:rsidRPr="009E55AF">
        <w:rPr>
          <w:rFonts w:ascii="Arial" w:hAnsi="Arial" w:cs="Arial"/>
          <w:sz w:val="20"/>
          <w:szCs w:val="18"/>
        </w:rPr>
        <w:t xml:space="preserve">ANSI Z97.1 ─ </w:t>
      </w:r>
      <w:r w:rsidRPr="009E55AF">
        <w:rPr>
          <w:rFonts w:ascii="Arial" w:hAnsi="Arial" w:cs="Arial"/>
          <w:i/>
          <w:iCs/>
          <w:sz w:val="20"/>
          <w:szCs w:val="18"/>
        </w:rPr>
        <w:t>Safety Glazing Materials Used in Buildings ─ Safety Performance Specifications and Methods of Test</w:t>
      </w:r>
    </w:p>
    <w:p w14:paraId="1373424D" w14:textId="36821C79" w:rsidR="00741D10" w:rsidRPr="009E55AF" w:rsidRDefault="00741D10" w:rsidP="00862C6C">
      <w:pPr>
        <w:pStyle w:val="Heading3"/>
        <w:rPr>
          <w:rFonts w:ascii="Arial" w:hAnsi="Arial" w:cs="Arial"/>
          <w:szCs w:val="20"/>
        </w:rPr>
      </w:pPr>
      <w:bookmarkStart w:id="15" w:name="_Toc149206023"/>
      <w:bookmarkEnd w:id="14"/>
      <w:r w:rsidRPr="009E55AF">
        <w:rPr>
          <w:rFonts w:ascii="Arial" w:hAnsi="Arial" w:cs="Arial"/>
          <w:szCs w:val="20"/>
        </w:rPr>
        <w:t>2.</w:t>
      </w:r>
      <w:r w:rsidR="00DA6220" w:rsidRPr="009E55AF">
        <w:rPr>
          <w:rFonts w:ascii="Arial" w:hAnsi="Arial" w:cs="Arial"/>
          <w:szCs w:val="20"/>
        </w:rPr>
        <w:t>1</w:t>
      </w:r>
      <w:r w:rsidRPr="009E55AF">
        <w:rPr>
          <w:rFonts w:ascii="Arial" w:hAnsi="Arial" w:cs="Arial"/>
          <w:szCs w:val="20"/>
        </w:rPr>
        <w:t>.1</w:t>
      </w:r>
      <w:r w:rsidRPr="009E55AF">
        <w:rPr>
          <w:rFonts w:ascii="Arial" w:hAnsi="Arial" w:cs="Arial"/>
          <w:szCs w:val="20"/>
        </w:rPr>
        <w:tab/>
      </w:r>
      <w:r w:rsidR="002C07DD" w:rsidRPr="009E55AF">
        <w:rPr>
          <w:rFonts w:ascii="Arial" w:hAnsi="Arial" w:cs="Arial"/>
          <w:szCs w:val="20"/>
        </w:rPr>
        <w:t>Contact information</w:t>
      </w:r>
      <w:bookmarkEnd w:id="15"/>
    </w:p>
    <w:p w14:paraId="47C336D9" w14:textId="363C8949"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The above may be obtained from the Copyright Accredited Standards Committee (ASC) Z97</w:t>
      </w:r>
      <w:r w:rsidR="002C07DD" w:rsidRPr="009E55AF">
        <w:rPr>
          <w:rFonts w:ascii="Arial" w:hAnsi="Arial" w:cs="Arial"/>
          <w:sz w:val="20"/>
          <w:szCs w:val="18"/>
        </w:rPr>
        <w:t>. T</w:t>
      </w:r>
      <w:r w:rsidRPr="009E55AF">
        <w:rPr>
          <w:rFonts w:ascii="Arial" w:hAnsi="Arial" w:cs="Arial"/>
          <w:sz w:val="20"/>
          <w:szCs w:val="18"/>
        </w:rPr>
        <w:t>elephone</w:t>
      </w:r>
      <w:r w:rsidR="002C07DD" w:rsidRPr="009E55AF">
        <w:rPr>
          <w:rFonts w:ascii="Arial" w:hAnsi="Arial" w:cs="Arial"/>
          <w:sz w:val="20"/>
          <w:szCs w:val="18"/>
        </w:rPr>
        <w:t>:</w:t>
      </w:r>
      <w:r w:rsidR="004403FD" w:rsidRPr="009E55AF">
        <w:rPr>
          <w:rFonts w:ascii="Arial" w:hAnsi="Arial" w:cs="Arial"/>
          <w:sz w:val="20"/>
          <w:szCs w:val="18"/>
        </w:rPr>
        <w:t xml:space="preserve"> </w:t>
      </w:r>
      <w:r w:rsidRPr="009E55AF">
        <w:rPr>
          <w:rFonts w:ascii="Arial" w:hAnsi="Arial" w:cs="Arial"/>
          <w:sz w:val="20"/>
          <w:szCs w:val="18"/>
        </w:rPr>
        <w:t>785</w:t>
      </w:r>
      <w:r w:rsidR="003070FE" w:rsidRPr="009E55AF">
        <w:rPr>
          <w:rFonts w:ascii="Arial" w:hAnsi="Arial" w:cs="Arial"/>
          <w:sz w:val="20"/>
          <w:szCs w:val="18"/>
        </w:rPr>
        <w:noBreakHyphen/>
      </w:r>
      <w:r w:rsidRPr="009E55AF">
        <w:rPr>
          <w:rFonts w:ascii="Arial" w:hAnsi="Arial" w:cs="Arial"/>
          <w:sz w:val="20"/>
          <w:szCs w:val="18"/>
        </w:rPr>
        <w:t>271</w:t>
      </w:r>
      <w:r w:rsidR="003070FE" w:rsidRPr="009E55AF">
        <w:rPr>
          <w:rFonts w:ascii="Arial" w:hAnsi="Arial" w:cs="Arial"/>
          <w:sz w:val="20"/>
          <w:szCs w:val="18"/>
        </w:rPr>
        <w:noBreakHyphen/>
      </w:r>
      <w:r w:rsidRPr="009E55AF">
        <w:rPr>
          <w:rFonts w:ascii="Arial" w:hAnsi="Arial" w:cs="Arial"/>
          <w:sz w:val="20"/>
          <w:szCs w:val="18"/>
        </w:rPr>
        <w:t>0208</w:t>
      </w:r>
      <w:r w:rsidR="004403FD" w:rsidRPr="009E55AF">
        <w:rPr>
          <w:rFonts w:ascii="Arial" w:hAnsi="Arial" w:cs="Arial"/>
          <w:sz w:val="20"/>
          <w:szCs w:val="18"/>
        </w:rPr>
        <w:t>.</w:t>
      </w:r>
      <w:r w:rsidRPr="009E55AF">
        <w:rPr>
          <w:rFonts w:ascii="Arial" w:hAnsi="Arial" w:cs="Arial"/>
          <w:sz w:val="20"/>
          <w:szCs w:val="18"/>
        </w:rPr>
        <w:t xml:space="preserve"> Web site</w:t>
      </w:r>
      <w:r w:rsidR="002C07DD" w:rsidRPr="009E55AF">
        <w:rPr>
          <w:rFonts w:ascii="Arial" w:hAnsi="Arial" w:cs="Arial"/>
          <w:sz w:val="20"/>
          <w:szCs w:val="18"/>
        </w:rPr>
        <w:t>:</w:t>
      </w:r>
      <w:r w:rsidRPr="009E55AF">
        <w:rPr>
          <w:rFonts w:ascii="Arial" w:hAnsi="Arial" w:cs="Arial"/>
          <w:sz w:val="20"/>
          <w:szCs w:val="18"/>
        </w:rPr>
        <w:t xml:space="preserve"> </w:t>
      </w:r>
      <w:hyperlink r:id="rId28" w:history="1">
        <w:r w:rsidR="00CD235D" w:rsidRPr="009E55AF">
          <w:rPr>
            <w:rStyle w:val="Hyperlink"/>
            <w:rFonts w:ascii="Arial" w:hAnsi="Arial" w:cs="Arial"/>
            <w:sz w:val="20"/>
            <w:szCs w:val="18"/>
          </w:rPr>
          <w:t>Homepage | ASC Z97</w:t>
        </w:r>
      </w:hyperlink>
      <w:r w:rsidR="00CD235D" w:rsidRPr="009E55AF">
        <w:rPr>
          <w:rFonts w:ascii="Arial" w:hAnsi="Arial" w:cs="Arial"/>
          <w:sz w:val="20"/>
          <w:szCs w:val="18"/>
        </w:rPr>
        <w:t>.</w:t>
      </w:r>
    </w:p>
    <w:p w14:paraId="3DB5A739" w14:textId="796105AD" w:rsidR="00741D10" w:rsidRPr="00A41027" w:rsidRDefault="00741D10" w:rsidP="00862C6C">
      <w:pPr>
        <w:pStyle w:val="Heading2"/>
        <w:rPr>
          <w:rFonts w:ascii="Arial" w:hAnsi="Arial" w:cs="Arial"/>
          <w:szCs w:val="22"/>
        </w:rPr>
      </w:pPr>
      <w:bookmarkStart w:id="16" w:name="_Toc450635637"/>
      <w:bookmarkStart w:id="17" w:name="_Toc149206024"/>
      <w:r w:rsidRPr="00A41027">
        <w:rPr>
          <w:rFonts w:ascii="Arial" w:hAnsi="Arial" w:cs="Arial"/>
          <w:szCs w:val="22"/>
        </w:rPr>
        <w:t>2.</w:t>
      </w:r>
      <w:r w:rsidR="00DA6220" w:rsidRPr="00A41027">
        <w:rPr>
          <w:rFonts w:ascii="Arial" w:hAnsi="Arial" w:cs="Arial"/>
          <w:szCs w:val="22"/>
        </w:rPr>
        <w:t>2</w:t>
      </w:r>
      <w:r w:rsidRPr="00A41027">
        <w:rPr>
          <w:rFonts w:ascii="Arial" w:hAnsi="Arial" w:cs="Arial"/>
          <w:szCs w:val="22"/>
        </w:rPr>
        <w:tab/>
      </w:r>
      <w:bookmarkStart w:id="18" w:name="_Hlk88739989"/>
      <w:r w:rsidRPr="00A41027">
        <w:rPr>
          <w:rFonts w:ascii="Arial" w:hAnsi="Arial" w:cs="Arial"/>
          <w:szCs w:val="22"/>
        </w:rPr>
        <w:t>ASTM International</w:t>
      </w:r>
      <w:bookmarkEnd w:id="16"/>
      <w:bookmarkEnd w:id="17"/>
    </w:p>
    <w:p w14:paraId="7CDD1DA1" w14:textId="2D8B2977"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C1036 — </w:t>
      </w:r>
      <w:r w:rsidR="00741D10" w:rsidRPr="009E55AF">
        <w:rPr>
          <w:rFonts w:ascii="Arial" w:hAnsi="Arial" w:cs="Arial"/>
          <w:i/>
          <w:iCs/>
          <w:sz w:val="20"/>
          <w:szCs w:val="18"/>
        </w:rPr>
        <w:t>Standard Specification for Flat Glass</w:t>
      </w:r>
    </w:p>
    <w:p w14:paraId="47188F32" w14:textId="67630B9B"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C1349 — </w:t>
      </w:r>
      <w:r w:rsidR="00741D10" w:rsidRPr="009E55AF">
        <w:rPr>
          <w:rFonts w:ascii="Arial" w:hAnsi="Arial" w:cs="Arial"/>
          <w:i/>
          <w:iCs/>
          <w:sz w:val="20"/>
          <w:szCs w:val="18"/>
        </w:rPr>
        <w:t>Standard Specification for Architectural Flat Glass Clad Polycarbonate</w:t>
      </w:r>
      <w:r w:rsidR="00741D10" w:rsidRPr="009E55AF">
        <w:rPr>
          <w:rFonts w:ascii="Arial" w:hAnsi="Arial" w:cs="Arial"/>
          <w:sz w:val="20"/>
          <w:szCs w:val="18"/>
        </w:rPr>
        <w:t xml:space="preserve"> </w:t>
      </w:r>
    </w:p>
    <w:p w14:paraId="3A5B6322" w14:textId="5A32DE4F" w:rsidR="00CC0E31" w:rsidRPr="009E55AF" w:rsidRDefault="004403FD" w:rsidP="003040E6">
      <w:pPr>
        <w:jc w:val="both"/>
        <w:rPr>
          <w:rFonts w:ascii="Arial" w:hAnsi="Arial" w:cs="Arial"/>
          <w:i/>
          <w:iCs/>
          <w:sz w:val="20"/>
          <w:szCs w:val="18"/>
        </w:rPr>
      </w:pPr>
      <w:r w:rsidRPr="009E55AF">
        <w:rPr>
          <w:rFonts w:ascii="Arial" w:hAnsi="Arial" w:cs="Arial"/>
          <w:sz w:val="20"/>
          <w:szCs w:val="18"/>
        </w:rPr>
        <w:t xml:space="preserve">ASTM </w:t>
      </w:r>
      <w:r w:rsidR="00CC0E31" w:rsidRPr="009E55AF">
        <w:rPr>
          <w:rFonts w:ascii="Arial" w:hAnsi="Arial" w:cs="Arial"/>
          <w:iCs/>
          <w:sz w:val="20"/>
          <w:szCs w:val="18"/>
        </w:rPr>
        <w:t xml:space="preserve">C1503 — </w:t>
      </w:r>
      <w:r w:rsidR="00AA5766" w:rsidRPr="009E55AF">
        <w:rPr>
          <w:rFonts w:ascii="Arial" w:hAnsi="Arial" w:cs="Arial"/>
          <w:i/>
          <w:iCs/>
          <w:sz w:val="20"/>
          <w:szCs w:val="18"/>
        </w:rPr>
        <w:t>Standard Specification for Silvered Flat Glass Mirror</w:t>
      </w:r>
    </w:p>
    <w:p w14:paraId="7BC4D6EB" w14:textId="3C862433" w:rsidR="00585477" w:rsidRPr="009E55AF" w:rsidRDefault="00585477" w:rsidP="003040E6">
      <w:pPr>
        <w:jc w:val="both"/>
        <w:rPr>
          <w:rFonts w:ascii="Arial" w:hAnsi="Arial" w:cs="Arial"/>
          <w:i/>
          <w:iCs/>
          <w:sz w:val="20"/>
          <w:szCs w:val="18"/>
        </w:rPr>
      </w:pPr>
      <w:r w:rsidRPr="009E55AF">
        <w:rPr>
          <w:rFonts w:ascii="Arial" w:hAnsi="Arial" w:cs="Arial"/>
          <w:i/>
          <w:iCs/>
          <w:sz w:val="20"/>
          <w:szCs w:val="18"/>
        </w:rPr>
        <w:t>ASTM C1900 – Standard Practice for Weathering and Evaluation of Laminated Glass</w:t>
      </w:r>
    </w:p>
    <w:p w14:paraId="196CFBA6" w14:textId="418D1BFA" w:rsidR="00585477" w:rsidRPr="009E55AF" w:rsidRDefault="00585477" w:rsidP="003040E6">
      <w:pPr>
        <w:jc w:val="both"/>
        <w:rPr>
          <w:rFonts w:ascii="Arial" w:hAnsi="Arial" w:cs="Arial"/>
          <w:iCs/>
          <w:sz w:val="20"/>
          <w:szCs w:val="18"/>
        </w:rPr>
      </w:pPr>
      <w:r w:rsidRPr="009E55AF">
        <w:rPr>
          <w:rFonts w:ascii="Arial" w:hAnsi="Arial" w:cs="Arial"/>
          <w:i/>
          <w:iCs/>
          <w:sz w:val="20"/>
          <w:szCs w:val="18"/>
        </w:rPr>
        <w:t>ASTM C1914 - Standard Test Method for Bake and Boil Testing of Laminated Glass</w:t>
      </w:r>
    </w:p>
    <w:p w14:paraId="1C47EC6F" w14:textId="3A88F6F4"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D785 — </w:t>
      </w:r>
      <w:r w:rsidR="00741D10" w:rsidRPr="009E55AF">
        <w:rPr>
          <w:rFonts w:ascii="Arial" w:hAnsi="Arial" w:cs="Arial"/>
          <w:i/>
          <w:iCs/>
          <w:sz w:val="20"/>
          <w:szCs w:val="18"/>
        </w:rPr>
        <w:t>Standard Test Method for Rockwell Hardness of Plastics and Electrical Insulating Materials</w:t>
      </w:r>
    </w:p>
    <w:p w14:paraId="0E4618B2" w14:textId="73BD5521" w:rsidR="00741D10" w:rsidRPr="009E55AF" w:rsidRDefault="004403FD" w:rsidP="003040E6">
      <w:pPr>
        <w:jc w:val="both"/>
        <w:rPr>
          <w:rFonts w:ascii="Arial" w:hAnsi="Arial" w:cs="Arial"/>
          <w:sz w:val="20"/>
          <w:szCs w:val="18"/>
        </w:rPr>
      </w:pPr>
      <w:r w:rsidRPr="009E55AF">
        <w:rPr>
          <w:rFonts w:ascii="Arial" w:hAnsi="Arial" w:cs="Arial"/>
          <w:sz w:val="20"/>
          <w:szCs w:val="18"/>
        </w:rPr>
        <w:lastRenderedPageBreak/>
        <w:t xml:space="preserve">ASTM </w:t>
      </w:r>
      <w:r w:rsidR="00741D10" w:rsidRPr="009E55AF">
        <w:rPr>
          <w:rFonts w:ascii="Arial" w:hAnsi="Arial" w:cs="Arial"/>
          <w:sz w:val="20"/>
          <w:szCs w:val="18"/>
        </w:rPr>
        <w:t>D790</w:t>
      </w:r>
      <w:r w:rsidR="002C07DD" w:rsidRPr="009E55AF">
        <w:rPr>
          <w:rFonts w:ascii="Arial" w:hAnsi="Arial" w:cs="Arial"/>
          <w:sz w:val="20"/>
          <w:szCs w:val="18"/>
        </w:rPr>
        <w:t xml:space="preserve"> </w:t>
      </w:r>
      <w:r w:rsidR="00741D10" w:rsidRPr="009E55AF">
        <w:rPr>
          <w:rFonts w:ascii="Arial" w:hAnsi="Arial" w:cs="Arial"/>
          <w:sz w:val="20"/>
          <w:szCs w:val="18"/>
        </w:rPr>
        <w:t>—</w:t>
      </w:r>
      <w:r w:rsidR="002C07DD" w:rsidRPr="009E55AF">
        <w:rPr>
          <w:rFonts w:ascii="Arial" w:hAnsi="Arial" w:cs="Arial"/>
          <w:sz w:val="20"/>
          <w:szCs w:val="18"/>
        </w:rPr>
        <w:t xml:space="preserve"> </w:t>
      </w:r>
      <w:r w:rsidR="00741D10" w:rsidRPr="009E55AF">
        <w:rPr>
          <w:rFonts w:ascii="Arial" w:hAnsi="Arial" w:cs="Arial"/>
          <w:i/>
          <w:iCs/>
          <w:sz w:val="20"/>
          <w:szCs w:val="18"/>
        </w:rPr>
        <w:t>Standard Test Methods for Flexural Properties of Unreinforced and Reinforced Plastics and Electrical Insulating Materials</w:t>
      </w:r>
    </w:p>
    <w:p w14:paraId="322E2B3F" w14:textId="429FFA2F"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D1003 — </w:t>
      </w:r>
      <w:r w:rsidR="00741D10" w:rsidRPr="009E55AF">
        <w:rPr>
          <w:rFonts w:ascii="Arial" w:hAnsi="Arial" w:cs="Arial"/>
          <w:i/>
          <w:iCs/>
          <w:sz w:val="20"/>
          <w:szCs w:val="18"/>
        </w:rPr>
        <w:t>Standard Test Method for Haze and Luminous Transmittance of Transparent Plastics</w:t>
      </w:r>
    </w:p>
    <w:p w14:paraId="52D78F42" w14:textId="25A18A4E"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D2240 — </w:t>
      </w:r>
      <w:r w:rsidR="00741D10" w:rsidRPr="009E55AF">
        <w:rPr>
          <w:rFonts w:ascii="Arial" w:hAnsi="Arial" w:cs="Arial"/>
          <w:i/>
          <w:iCs/>
          <w:sz w:val="20"/>
          <w:szCs w:val="18"/>
        </w:rPr>
        <w:t>Standard Test Method for Rubber Property − Durometer Hardness</w:t>
      </w:r>
    </w:p>
    <w:p w14:paraId="329FB803" w14:textId="6284EC3B"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D2244 — </w:t>
      </w:r>
      <w:r w:rsidR="00741D10" w:rsidRPr="009E55AF">
        <w:rPr>
          <w:rFonts w:ascii="Arial" w:hAnsi="Arial" w:cs="Arial"/>
          <w:i/>
          <w:iCs/>
          <w:sz w:val="20"/>
          <w:szCs w:val="18"/>
        </w:rPr>
        <w:t>Standard Practice for Calculation of Color Tolerances and Color Differences from instrumentally Measured Color Coordinates</w:t>
      </w:r>
    </w:p>
    <w:p w14:paraId="56176379" w14:textId="745B5323"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D6110 — </w:t>
      </w:r>
      <w:r w:rsidR="00741D10" w:rsidRPr="009E55AF">
        <w:rPr>
          <w:rFonts w:ascii="Arial" w:hAnsi="Arial" w:cs="Arial"/>
          <w:i/>
          <w:iCs/>
          <w:sz w:val="20"/>
          <w:szCs w:val="18"/>
        </w:rPr>
        <w:t>Standard Test Method for Determining the Charpy Impact Resistance of Notched Specimens of Plastics</w:t>
      </w:r>
    </w:p>
    <w:p w14:paraId="5A500B25" w14:textId="0F2DEFCF"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E308 — </w:t>
      </w:r>
      <w:r w:rsidR="00741D10" w:rsidRPr="009E55AF">
        <w:rPr>
          <w:rFonts w:ascii="Arial" w:hAnsi="Arial" w:cs="Arial"/>
          <w:i/>
          <w:iCs/>
          <w:sz w:val="20"/>
          <w:szCs w:val="18"/>
        </w:rPr>
        <w:t>Standard Practice for Computing the Colors of Objects by Using the CIE System</w:t>
      </w:r>
    </w:p>
    <w:p w14:paraId="4BC883C0" w14:textId="33BA7ACF" w:rsidR="00741D10" w:rsidRPr="009E55AF" w:rsidRDefault="004403FD" w:rsidP="003040E6">
      <w:pPr>
        <w:jc w:val="both"/>
        <w:rPr>
          <w:rFonts w:ascii="Arial" w:hAnsi="Arial" w:cs="Arial"/>
          <w:sz w:val="20"/>
          <w:szCs w:val="18"/>
        </w:rPr>
      </w:pPr>
      <w:r w:rsidRPr="009E55AF">
        <w:rPr>
          <w:rFonts w:ascii="Arial" w:hAnsi="Arial" w:cs="Arial"/>
          <w:sz w:val="20"/>
          <w:szCs w:val="18"/>
        </w:rPr>
        <w:t xml:space="preserve">ASTM </w:t>
      </w:r>
      <w:r w:rsidR="00741D10" w:rsidRPr="009E55AF">
        <w:rPr>
          <w:rFonts w:ascii="Arial" w:hAnsi="Arial" w:cs="Arial"/>
          <w:sz w:val="20"/>
          <w:szCs w:val="18"/>
        </w:rPr>
        <w:t xml:space="preserve">E313 — </w:t>
      </w:r>
      <w:r w:rsidR="00741D10" w:rsidRPr="009E55AF">
        <w:rPr>
          <w:rFonts w:ascii="Arial" w:hAnsi="Arial" w:cs="Arial"/>
          <w:i/>
          <w:iCs/>
          <w:sz w:val="20"/>
          <w:szCs w:val="18"/>
        </w:rPr>
        <w:t>Standard Practice for Calculating Yellowness and Whiteness Indices from Instrumentally Measured Color Coordinates</w:t>
      </w:r>
    </w:p>
    <w:p w14:paraId="38A8F04C" w14:textId="5C9661FC" w:rsidR="00585477" w:rsidRPr="009E55AF" w:rsidRDefault="00585477" w:rsidP="003040E6">
      <w:pPr>
        <w:jc w:val="both"/>
        <w:rPr>
          <w:rFonts w:ascii="Arial" w:hAnsi="Arial" w:cs="Arial"/>
          <w:i/>
          <w:iCs/>
          <w:sz w:val="20"/>
          <w:szCs w:val="18"/>
        </w:rPr>
      </w:pPr>
      <w:r w:rsidRPr="009E55AF">
        <w:rPr>
          <w:rFonts w:ascii="Arial" w:hAnsi="Arial" w:cs="Arial"/>
          <w:sz w:val="20"/>
          <w:szCs w:val="18"/>
        </w:rPr>
        <w:t xml:space="preserve">ASTM E903 - </w:t>
      </w:r>
      <w:r w:rsidRPr="009E55AF">
        <w:rPr>
          <w:rFonts w:ascii="Arial" w:hAnsi="Arial" w:cs="Arial"/>
          <w:i/>
          <w:iCs/>
          <w:sz w:val="20"/>
          <w:szCs w:val="18"/>
        </w:rPr>
        <w:t>Standard Test Method for Solar Absorptance, Reflectance, and Transmittance of Materials Using Integrating Spheres</w:t>
      </w:r>
    </w:p>
    <w:p w14:paraId="4FFB062B" w14:textId="7DA4F394" w:rsidR="00741D10" w:rsidRPr="009E55AF" w:rsidRDefault="00741D10" w:rsidP="00862C6C">
      <w:pPr>
        <w:pStyle w:val="Heading3"/>
        <w:rPr>
          <w:rFonts w:ascii="Arial" w:hAnsi="Arial" w:cs="Arial"/>
          <w:szCs w:val="20"/>
        </w:rPr>
      </w:pPr>
      <w:bookmarkStart w:id="19" w:name="_Toc149206025"/>
      <w:bookmarkEnd w:id="18"/>
      <w:r w:rsidRPr="009E55AF">
        <w:rPr>
          <w:rFonts w:ascii="Arial" w:hAnsi="Arial" w:cs="Arial"/>
          <w:szCs w:val="20"/>
        </w:rPr>
        <w:t>2.</w:t>
      </w:r>
      <w:r w:rsidR="00DA6220" w:rsidRPr="009E55AF">
        <w:rPr>
          <w:rFonts w:ascii="Arial" w:hAnsi="Arial" w:cs="Arial"/>
          <w:szCs w:val="20"/>
        </w:rPr>
        <w:t>2</w:t>
      </w:r>
      <w:r w:rsidRPr="009E55AF">
        <w:rPr>
          <w:rFonts w:ascii="Arial" w:hAnsi="Arial" w:cs="Arial"/>
          <w:szCs w:val="20"/>
        </w:rPr>
        <w:t>.1</w:t>
      </w:r>
      <w:r w:rsidRPr="009E55AF">
        <w:rPr>
          <w:rFonts w:ascii="Arial" w:hAnsi="Arial" w:cs="Arial"/>
          <w:szCs w:val="20"/>
        </w:rPr>
        <w:tab/>
      </w:r>
      <w:r w:rsidR="002C07DD" w:rsidRPr="009E55AF">
        <w:rPr>
          <w:rFonts w:ascii="Arial" w:hAnsi="Arial" w:cs="Arial"/>
          <w:szCs w:val="20"/>
        </w:rPr>
        <w:t>Contact information</w:t>
      </w:r>
      <w:bookmarkEnd w:id="19"/>
    </w:p>
    <w:p w14:paraId="6C287C74" w14:textId="096AA92E" w:rsidR="00741D10" w:rsidRPr="009E55AF" w:rsidRDefault="00741D10" w:rsidP="003040E6">
      <w:pPr>
        <w:tabs>
          <w:tab w:val="left" w:pos="0"/>
        </w:tabs>
        <w:jc w:val="both"/>
        <w:rPr>
          <w:rFonts w:ascii="Arial" w:hAnsi="Arial" w:cs="Arial"/>
          <w:sz w:val="20"/>
          <w:szCs w:val="18"/>
          <w:lang w:eastAsia="fr-CA"/>
        </w:rPr>
      </w:pPr>
      <w:r w:rsidRPr="009E55AF">
        <w:rPr>
          <w:rFonts w:ascii="Arial" w:hAnsi="Arial" w:cs="Arial"/>
          <w:sz w:val="20"/>
          <w:szCs w:val="18"/>
        </w:rPr>
        <w:t xml:space="preserve">The above may be obtained from </w:t>
      </w:r>
      <w:r w:rsidRPr="009E55AF">
        <w:rPr>
          <w:rFonts w:ascii="Arial" w:hAnsi="Arial" w:cs="Arial"/>
          <w:snapToGrid w:val="0"/>
          <w:sz w:val="20"/>
          <w:szCs w:val="18"/>
        </w:rPr>
        <w:t>ASTM International</w:t>
      </w:r>
      <w:r w:rsidR="002C07DD" w:rsidRPr="009E55AF">
        <w:rPr>
          <w:rFonts w:ascii="Arial" w:hAnsi="Arial" w:cs="Arial"/>
          <w:snapToGrid w:val="0"/>
          <w:sz w:val="20"/>
          <w:szCs w:val="18"/>
        </w:rPr>
        <w:t>. T</w:t>
      </w:r>
      <w:r w:rsidRPr="009E55AF">
        <w:rPr>
          <w:rFonts w:ascii="Arial" w:hAnsi="Arial" w:cs="Arial"/>
          <w:snapToGrid w:val="0"/>
          <w:sz w:val="20"/>
          <w:szCs w:val="18"/>
        </w:rPr>
        <w:t>elephone</w:t>
      </w:r>
      <w:r w:rsidR="002C07DD" w:rsidRPr="009E55AF">
        <w:rPr>
          <w:rFonts w:ascii="Arial" w:hAnsi="Arial" w:cs="Arial"/>
          <w:snapToGrid w:val="0"/>
          <w:sz w:val="20"/>
          <w:szCs w:val="18"/>
        </w:rPr>
        <w:t>:</w:t>
      </w:r>
      <w:r w:rsidRPr="009E55AF">
        <w:rPr>
          <w:rFonts w:ascii="Arial" w:hAnsi="Arial" w:cs="Arial"/>
          <w:snapToGrid w:val="0"/>
          <w:sz w:val="20"/>
          <w:szCs w:val="18"/>
        </w:rPr>
        <w:t xml:space="preserve"> 610-832-9585</w:t>
      </w:r>
      <w:r w:rsidR="002A4AA7" w:rsidRPr="009E55AF">
        <w:rPr>
          <w:rFonts w:ascii="Arial" w:hAnsi="Arial" w:cs="Arial"/>
          <w:snapToGrid w:val="0"/>
          <w:sz w:val="20"/>
          <w:szCs w:val="18"/>
        </w:rPr>
        <w:t>.</w:t>
      </w:r>
      <w:r w:rsidRPr="009E55AF">
        <w:rPr>
          <w:rFonts w:ascii="Arial" w:hAnsi="Arial" w:cs="Arial"/>
          <w:snapToGrid w:val="0"/>
          <w:sz w:val="20"/>
          <w:szCs w:val="18"/>
        </w:rPr>
        <w:t xml:space="preserve"> Web site</w:t>
      </w:r>
      <w:r w:rsidR="002C07DD" w:rsidRPr="009E55AF">
        <w:rPr>
          <w:rFonts w:ascii="Arial" w:hAnsi="Arial" w:cs="Arial"/>
          <w:snapToGrid w:val="0"/>
          <w:sz w:val="20"/>
          <w:szCs w:val="18"/>
        </w:rPr>
        <w:t>:</w:t>
      </w:r>
      <w:r w:rsidRPr="009E55AF">
        <w:rPr>
          <w:rFonts w:ascii="Arial" w:hAnsi="Arial" w:cs="Arial"/>
          <w:snapToGrid w:val="0"/>
          <w:sz w:val="20"/>
          <w:szCs w:val="18"/>
        </w:rPr>
        <w:t xml:space="preserve"> </w:t>
      </w:r>
      <w:hyperlink r:id="rId29" w:history="1">
        <w:r w:rsidR="004403FD" w:rsidRPr="009E55AF">
          <w:rPr>
            <w:rStyle w:val="Hyperlink"/>
            <w:rFonts w:ascii="Arial" w:hAnsi="Arial" w:cs="Arial"/>
            <w:snapToGrid w:val="0"/>
            <w:sz w:val="20"/>
            <w:szCs w:val="18"/>
          </w:rPr>
          <w:t>www.astm.org</w:t>
        </w:r>
      </w:hyperlink>
      <w:r w:rsidR="004403FD" w:rsidRPr="009E55AF">
        <w:rPr>
          <w:rFonts w:ascii="Arial" w:hAnsi="Arial" w:cs="Arial"/>
          <w:snapToGrid w:val="0"/>
          <w:sz w:val="20"/>
          <w:szCs w:val="18"/>
        </w:rPr>
        <w:t>. They can also be obtained from Standards Store by Accuris.</w:t>
      </w:r>
      <w:r w:rsidRPr="009E55AF">
        <w:rPr>
          <w:rFonts w:ascii="Arial" w:hAnsi="Arial" w:cs="Arial"/>
          <w:sz w:val="20"/>
          <w:szCs w:val="18"/>
          <w:lang w:eastAsia="fr-CA"/>
        </w:rPr>
        <w:t xml:space="preserve"> </w:t>
      </w:r>
      <w:r w:rsidR="004403FD" w:rsidRPr="009E55AF">
        <w:rPr>
          <w:rFonts w:ascii="Arial" w:hAnsi="Arial" w:cs="Arial"/>
          <w:sz w:val="20"/>
          <w:szCs w:val="18"/>
          <w:lang w:eastAsia="fr-CA"/>
        </w:rPr>
        <w:t>T</w:t>
      </w:r>
      <w:r w:rsidRPr="009E55AF">
        <w:rPr>
          <w:rFonts w:ascii="Arial" w:hAnsi="Arial" w:cs="Arial"/>
          <w:sz w:val="20"/>
          <w:szCs w:val="18"/>
          <w:lang w:eastAsia="fr-CA"/>
        </w:rPr>
        <w:t>elephone</w:t>
      </w:r>
      <w:r w:rsidR="002C07DD" w:rsidRPr="009E55AF">
        <w:rPr>
          <w:rFonts w:ascii="Arial" w:hAnsi="Arial" w:cs="Arial"/>
          <w:sz w:val="20"/>
          <w:szCs w:val="18"/>
          <w:lang w:eastAsia="fr-CA"/>
        </w:rPr>
        <w:t>:</w:t>
      </w:r>
      <w:r w:rsidRPr="009E55AF">
        <w:rPr>
          <w:rFonts w:ascii="Arial" w:hAnsi="Arial" w:cs="Arial"/>
          <w:sz w:val="20"/>
          <w:szCs w:val="18"/>
          <w:lang w:eastAsia="fr-CA"/>
        </w:rPr>
        <w:t xml:space="preserve"> 613</w:t>
      </w:r>
      <w:r w:rsidR="004403FD" w:rsidRPr="009E55AF">
        <w:rPr>
          <w:rFonts w:ascii="Arial" w:hAnsi="Arial" w:cs="Arial"/>
          <w:sz w:val="20"/>
          <w:szCs w:val="18"/>
          <w:lang w:eastAsia="fr-CA"/>
        </w:rPr>
        <w:t>-</w:t>
      </w:r>
      <w:r w:rsidRPr="009E55AF">
        <w:rPr>
          <w:rFonts w:ascii="Arial" w:hAnsi="Arial" w:cs="Arial"/>
          <w:sz w:val="20"/>
          <w:szCs w:val="18"/>
          <w:lang w:eastAsia="fr-CA"/>
        </w:rPr>
        <w:t>237</w:t>
      </w:r>
      <w:r w:rsidR="004403FD" w:rsidRPr="009E55AF">
        <w:rPr>
          <w:rFonts w:ascii="Arial" w:eastAsia="MS Gothic" w:hAnsi="Arial" w:cs="Arial"/>
          <w:sz w:val="20"/>
          <w:szCs w:val="18"/>
          <w:lang w:eastAsia="fr-CA"/>
        </w:rPr>
        <w:t>-</w:t>
      </w:r>
      <w:r w:rsidRPr="009E55AF">
        <w:rPr>
          <w:rFonts w:ascii="Arial" w:hAnsi="Arial" w:cs="Arial"/>
          <w:sz w:val="20"/>
          <w:szCs w:val="18"/>
          <w:lang w:eastAsia="fr-CA"/>
        </w:rPr>
        <w:t>4250 or</w:t>
      </w:r>
      <w:r w:rsidR="002C07DD" w:rsidRPr="009E55AF">
        <w:rPr>
          <w:rFonts w:ascii="Arial" w:hAnsi="Arial" w:cs="Arial"/>
          <w:sz w:val="20"/>
          <w:szCs w:val="18"/>
          <w:lang w:eastAsia="fr-CA"/>
        </w:rPr>
        <w:t xml:space="preserve"> </w:t>
      </w:r>
      <w:r w:rsidRPr="009E55AF">
        <w:rPr>
          <w:rFonts w:ascii="Arial" w:hAnsi="Arial" w:cs="Arial"/>
          <w:sz w:val="20"/>
          <w:szCs w:val="18"/>
          <w:lang w:eastAsia="fr-CA"/>
        </w:rPr>
        <w:t>1</w:t>
      </w:r>
      <w:r w:rsidR="004403FD" w:rsidRPr="009E55AF">
        <w:rPr>
          <w:rFonts w:ascii="Arial" w:eastAsia="MS Gothic" w:hAnsi="Arial" w:cs="Arial"/>
          <w:sz w:val="20"/>
          <w:szCs w:val="18"/>
          <w:lang w:eastAsia="fr-CA"/>
        </w:rPr>
        <w:t>-</w:t>
      </w:r>
      <w:r w:rsidRPr="009E55AF">
        <w:rPr>
          <w:rFonts w:ascii="Arial" w:hAnsi="Arial" w:cs="Arial"/>
          <w:sz w:val="20"/>
          <w:szCs w:val="18"/>
          <w:lang w:eastAsia="fr-CA"/>
        </w:rPr>
        <w:t>800</w:t>
      </w:r>
      <w:r w:rsidR="004403FD" w:rsidRPr="009E55AF">
        <w:rPr>
          <w:rFonts w:ascii="Arial" w:eastAsia="MS Gothic" w:hAnsi="Arial" w:cs="Arial"/>
          <w:sz w:val="20"/>
          <w:szCs w:val="18"/>
          <w:lang w:eastAsia="fr-CA"/>
        </w:rPr>
        <w:t>-</w:t>
      </w:r>
      <w:r w:rsidRPr="009E55AF">
        <w:rPr>
          <w:rFonts w:ascii="Arial" w:hAnsi="Arial" w:cs="Arial"/>
          <w:sz w:val="20"/>
          <w:szCs w:val="18"/>
          <w:lang w:eastAsia="fr-CA"/>
        </w:rPr>
        <w:t>267</w:t>
      </w:r>
      <w:r w:rsidR="004403FD" w:rsidRPr="009E55AF">
        <w:rPr>
          <w:rFonts w:ascii="Arial" w:eastAsia="MS Gothic" w:hAnsi="Arial" w:cs="Arial"/>
          <w:sz w:val="20"/>
          <w:szCs w:val="18"/>
          <w:lang w:eastAsia="fr-CA"/>
        </w:rPr>
        <w:t>-</w:t>
      </w:r>
      <w:r w:rsidRPr="009E55AF">
        <w:rPr>
          <w:rFonts w:ascii="Arial" w:hAnsi="Arial" w:cs="Arial"/>
          <w:sz w:val="20"/>
          <w:szCs w:val="18"/>
          <w:lang w:eastAsia="fr-CA"/>
        </w:rPr>
        <w:t>8220</w:t>
      </w:r>
      <w:r w:rsidR="002A4AA7" w:rsidRPr="009E55AF">
        <w:rPr>
          <w:rFonts w:ascii="Arial" w:hAnsi="Arial" w:cs="Arial"/>
          <w:sz w:val="20"/>
          <w:szCs w:val="18"/>
          <w:lang w:eastAsia="fr-CA"/>
        </w:rPr>
        <w:t>.</w:t>
      </w:r>
      <w:r w:rsidRPr="009E55AF">
        <w:rPr>
          <w:rFonts w:ascii="Arial" w:hAnsi="Arial" w:cs="Arial"/>
          <w:sz w:val="20"/>
          <w:szCs w:val="18"/>
          <w:lang w:eastAsia="fr-CA"/>
        </w:rPr>
        <w:t xml:space="preserve"> Web site</w:t>
      </w:r>
      <w:r w:rsidR="002C07DD" w:rsidRPr="009E55AF">
        <w:rPr>
          <w:rFonts w:ascii="Arial" w:hAnsi="Arial" w:cs="Arial"/>
          <w:sz w:val="20"/>
          <w:szCs w:val="18"/>
          <w:lang w:eastAsia="fr-CA"/>
        </w:rPr>
        <w:t>:</w:t>
      </w:r>
      <w:r w:rsidRPr="009E55AF">
        <w:rPr>
          <w:rFonts w:ascii="Arial" w:hAnsi="Arial" w:cs="Arial"/>
          <w:sz w:val="20"/>
          <w:szCs w:val="18"/>
          <w:lang w:eastAsia="fr-CA"/>
        </w:rPr>
        <w:t xml:space="preserve"> </w:t>
      </w:r>
      <w:hyperlink r:id="rId30" w:history="1">
        <w:r w:rsidR="004403FD" w:rsidRPr="009E55AF">
          <w:rPr>
            <w:rStyle w:val="Hyperlink"/>
            <w:rFonts w:ascii="Arial" w:hAnsi="Arial" w:cs="Arial"/>
            <w:color w:val="auto"/>
            <w:sz w:val="20"/>
            <w:szCs w:val="18"/>
            <w:lang w:eastAsia="fr-CA"/>
          </w:rPr>
          <w:t>https://global.ihs.com</w:t>
        </w:r>
      </w:hyperlink>
      <w:r w:rsidRPr="009E55AF">
        <w:rPr>
          <w:rFonts w:ascii="Arial" w:hAnsi="Arial" w:cs="Arial"/>
          <w:sz w:val="20"/>
          <w:szCs w:val="18"/>
          <w:lang w:eastAsia="fr-CA"/>
        </w:rPr>
        <w:t>.</w:t>
      </w:r>
    </w:p>
    <w:p w14:paraId="2551D3CD" w14:textId="0A333997" w:rsidR="00741D10" w:rsidRPr="00A41027" w:rsidRDefault="004E7F1D" w:rsidP="00862C6C">
      <w:pPr>
        <w:pStyle w:val="Heading1"/>
        <w:spacing w:before="160"/>
        <w:rPr>
          <w:rStyle w:val="HelpCharacter"/>
          <w:rFonts w:cs="Arial"/>
          <w:color w:val="auto"/>
          <w:sz w:val="24"/>
          <w:szCs w:val="24"/>
        </w:rPr>
      </w:pPr>
      <w:bookmarkStart w:id="20" w:name="_Toc443461094"/>
      <w:bookmarkStart w:id="21" w:name="_Toc443470363"/>
      <w:bookmarkStart w:id="22" w:name="_Toc450303213"/>
      <w:bookmarkStart w:id="23" w:name="_Toc183175574"/>
      <w:r w:rsidRPr="00A41027">
        <w:rPr>
          <w:rFonts w:ascii="Arial" w:hAnsi="Arial" w:cs="Arial"/>
          <w:szCs w:val="24"/>
        </w:rPr>
        <w:t>3</w:t>
      </w:r>
      <w:r w:rsidR="00741D10" w:rsidRPr="00A41027">
        <w:rPr>
          <w:rFonts w:ascii="Arial" w:hAnsi="Arial" w:cs="Arial"/>
          <w:szCs w:val="24"/>
        </w:rPr>
        <w:tab/>
        <w:t>Terms and definitions</w:t>
      </w:r>
      <w:bookmarkEnd w:id="20"/>
      <w:bookmarkEnd w:id="21"/>
      <w:bookmarkEnd w:id="22"/>
      <w:bookmarkEnd w:id="23"/>
    </w:p>
    <w:p w14:paraId="4F371C2A" w14:textId="77777777" w:rsidR="00741D10" w:rsidRPr="009E55AF" w:rsidRDefault="00741D10" w:rsidP="00862C6C">
      <w:pPr>
        <w:rPr>
          <w:rFonts w:ascii="Arial" w:hAnsi="Arial" w:cs="Arial"/>
          <w:sz w:val="20"/>
          <w:szCs w:val="18"/>
        </w:rPr>
      </w:pPr>
      <w:r w:rsidRPr="009E55AF">
        <w:rPr>
          <w:rFonts w:ascii="Arial" w:hAnsi="Arial" w:cs="Arial"/>
          <w:sz w:val="20"/>
          <w:szCs w:val="18"/>
        </w:rPr>
        <w:t>For the purposes of this National Standard of Canada, the following terms and definitions apply.</w:t>
      </w:r>
    </w:p>
    <w:p w14:paraId="700FAA03" w14:textId="77777777" w:rsidR="00F832BE" w:rsidRPr="009E55AF" w:rsidRDefault="00F832BE" w:rsidP="00A126DF">
      <w:pPr>
        <w:tabs>
          <w:tab w:val="left" w:pos="0"/>
        </w:tabs>
        <w:spacing w:after="0"/>
        <w:rPr>
          <w:rFonts w:ascii="Arial" w:hAnsi="Arial" w:cs="Arial"/>
          <w:sz w:val="20"/>
          <w:szCs w:val="18"/>
        </w:rPr>
      </w:pPr>
      <w:r w:rsidRPr="009E55AF">
        <w:rPr>
          <w:rFonts w:ascii="Arial" w:hAnsi="Arial" w:cs="Arial"/>
          <w:b/>
          <w:sz w:val="20"/>
          <w:szCs w:val="18"/>
        </w:rPr>
        <w:t>2-ply glass laminates</w:t>
      </w:r>
    </w:p>
    <w:p w14:paraId="23FA2B1B" w14:textId="77777777" w:rsidR="00F832BE" w:rsidRPr="009E55AF" w:rsidRDefault="00F832BE" w:rsidP="003040E6">
      <w:pPr>
        <w:jc w:val="both"/>
        <w:rPr>
          <w:rFonts w:ascii="Arial" w:hAnsi="Arial" w:cs="Arial"/>
          <w:sz w:val="20"/>
          <w:szCs w:val="18"/>
        </w:rPr>
      </w:pPr>
      <w:r w:rsidRPr="009E55AF">
        <w:rPr>
          <w:rFonts w:ascii="Arial" w:hAnsi="Arial" w:cs="Arial"/>
          <w:sz w:val="20"/>
          <w:szCs w:val="18"/>
          <w:shd w:val="clear" w:color="auto" w:fill="FFFFFF"/>
        </w:rPr>
        <w:t>laminated glazing</w:t>
      </w:r>
      <w:r w:rsidRPr="009E55AF">
        <w:rPr>
          <w:rFonts w:ascii="Arial" w:hAnsi="Arial" w:cs="Arial"/>
          <w:sz w:val="20"/>
          <w:szCs w:val="18"/>
        </w:rPr>
        <w:t xml:space="preserve"> consisting of two sheets of glass bonded together with an interlayer.</w:t>
      </w:r>
    </w:p>
    <w:p w14:paraId="0101FB4A" w14:textId="6FACC458"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asymmetric material</w:t>
      </w:r>
    </w:p>
    <w:p w14:paraId="44120679"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glazing in which component layers of its construction makeup are different in thickness, kind, type or pattern texture about its interlayer or film and/or central plane surface.</w:t>
      </w:r>
    </w:p>
    <w:p w14:paraId="46D0B070" w14:textId="51F56645"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bent glass</w:t>
      </w:r>
    </w:p>
    <w:p w14:paraId="4F0D9A19"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flat glass that has been shaped while hot into a form that has curved surfaces.</w:t>
      </w:r>
    </w:p>
    <w:p w14:paraId="679D831F" w14:textId="4E613A1C"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bubble</w:t>
      </w:r>
    </w:p>
    <w:p w14:paraId="20BC3127" w14:textId="77777777" w:rsidR="00741D10" w:rsidRPr="009E55AF" w:rsidRDefault="00741D10" w:rsidP="003040E6">
      <w:pPr>
        <w:jc w:val="both"/>
        <w:rPr>
          <w:rFonts w:ascii="Arial" w:hAnsi="Arial" w:cs="Arial"/>
          <w:sz w:val="20"/>
          <w:szCs w:val="18"/>
        </w:rPr>
      </w:pPr>
      <w:r w:rsidRPr="009E55AF">
        <w:rPr>
          <w:rFonts w:ascii="Arial" w:hAnsi="Arial" w:cs="Arial"/>
          <w:sz w:val="20"/>
          <w:szCs w:val="18"/>
        </w:rPr>
        <w:t>visible gas pocket in the interlayer material or in the plastic glazing sheet material, or between the interlayer and another layer of glass or plastic glazing sheet material.</w:t>
      </w:r>
    </w:p>
    <w:p w14:paraId="01291376" w14:textId="206A4448" w:rsidR="00741D10" w:rsidRPr="009E55AF" w:rsidRDefault="00741D10" w:rsidP="00A126DF">
      <w:pPr>
        <w:tabs>
          <w:tab w:val="left" w:pos="0"/>
        </w:tabs>
        <w:spacing w:after="0"/>
        <w:rPr>
          <w:rFonts w:ascii="Arial" w:hAnsi="Arial" w:cs="Arial"/>
          <w:sz w:val="20"/>
          <w:szCs w:val="18"/>
        </w:rPr>
      </w:pPr>
      <w:r w:rsidRPr="009E55AF">
        <w:rPr>
          <w:rFonts w:ascii="Arial" w:hAnsi="Arial" w:cs="Arial"/>
          <w:b/>
          <w:sz w:val="20"/>
          <w:szCs w:val="18"/>
        </w:rPr>
        <w:t>cracking</w:t>
      </w:r>
    </w:p>
    <w:p w14:paraId="1FDC43E0"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visible breaking, splitting or fissuring, either partially or completely through the thickness of an individual layer of material.</w:t>
      </w:r>
    </w:p>
    <w:p w14:paraId="7A83F473" w14:textId="02FF243C"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crack-free particle</w:t>
      </w:r>
    </w:p>
    <w:p w14:paraId="3345C7A1"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portion of a broken test specimen that is determined by identifying the smallest possible perimeter around all points in the portion of the broken test specimen, always passing along un-separated cracks or exposed surfaces.</w:t>
      </w:r>
    </w:p>
    <w:p w14:paraId="31F4093A" w14:textId="591FDE4E"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crazing</w:t>
      </w:r>
    </w:p>
    <w:p w14:paraId="40E2C617" w14:textId="6BE10D1C" w:rsidR="00821316" w:rsidRPr="009E55AF" w:rsidRDefault="00741D10" w:rsidP="00E04871">
      <w:pPr>
        <w:tabs>
          <w:tab w:val="left" w:pos="0"/>
        </w:tabs>
        <w:jc w:val="both"/>
        <w:rPr>
          <w:rFonts w:ascii="Arial" w:hAnsi="Arial" w:cs="Arial"/>
          <w:b/>
          <w:sz w:val="20"/>
          <w:szCs w:val="18"/>
        </w:rPr>
      </w:pPr>
      <w:r w:rsidRPr="009E55AF">
        <w:rPr>
          <w:rFonts w:ascii="Arial" w:hAnsi="Arial" w:cs="Arial"/>
          <w:sz w:val="20"/>
          <w:szCs w:val="18"/>
        </w:rPr>
        <w:t>visible breaking, splitting or fissuring of a material, typically patterned with a network of fine lines that do not penetrate through the thickness of an individual layer of material.</w:t>
      </w:r>
    </w:p>
    <w:p w14:paraId="40916285" w14:textId="7DC10794"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delamination</w:t>
      </w:r>
    </w:p>
    <w:p w14:paraId="247D6B60"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condition in which one of the glass or plastic glazing sheet material layers loses its bond to an interlayer and separates physically.</w:t>
      </w:r>
    </w:p>
    <w:p w14:paraId="0D6B06D6" w14:textId="0FF67990"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lastRenderedPageBreak/>
        <w:t>discoloration</w:t>
      </w:r>
    </w:p>
    <w:p w14:paraId="5DF1EF52"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noticeable chemical or process induced colour deviation in the appearance of a material that is visible to the unaided or corrected eye.</w:t>
      </w:r>
    </w:p>
    <w:p w14:paraId="257703BE" w14:textId="5434E3ED" w:rsidR="00741D10" w:rsidRPr="009E55AF" w:rsidRDefault="00741D10" w:rsidP="003040E6">
      <w:pPr>
        <w:tabs>
          <w:tab w:val="left" w:pos="0"/>
        </w:tabs>
        <w:spacing w:after="0"/>
        <w:jc w:val="both"/>
        <w:rPr>
          <w:rFonts w:ascii="Arial" w:hAnsi="Arial" w:cs="Arial"/>
          <w:b/>
          <w:sz w:val="20"/>
          <w:szCs w:val="18"/>
        </w:rPr>
      </w:pPr>
      <w:r w:rsidRPr="009E55AF">
        <w:rPr>
          <w:rFonts w:ascii="Arial" w:hAnsi="Arial" w:cs="Arial"/>
          <w:b/>
          <w:sz w:val="20"/>
          <w:szCs w:val="18"/>
        </w:rPr>
        <w:t>tempered glass</w:t>
      </w:r>
    </w:p>
    <w:p w14:paraId="61D75987" w14:textId="414B9BA6"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glass of any shape that has been subjected to a thermal treatment process characterized by uniform heating followed by rapid uniform cooling to produce compressively stressed surface layers.</w:t>
      </w:r>
      <w:r w:rsidR="0098400A" w:rsidRPr="009E55AF">
        <w:rPr>
          <w:rFonts w:ascii="Arial" w:hAnsi="Arial" w:cs="Arial"/>
          <w:sz w:val="20"/>
          <w:szCs w:val="18"/>
        </w:rPr>
        <w:t xml:space="preserve"> </w:t>
      </w:r>
    </w:p>
    <w:p w14:paraId="14C5E3BC" w14:textId="77A2625F" w:rsidR="00E73F0C" w:rsidRPr="009E55AF" w:rsidRDefault="0012675D" w:rsidP="003040E6">
      <w:pPr>
        <w:keepNext/>
        <w:keepLines/>
        <w:tabs>
          <w:tab w:val="left" w:pos="0"/>
        </w:tabs>
        <w:spacing w:after="0"/>
        <w:rPr>
          <w:rFonts w:ascii="Arial" w:hAnsi="Arial" w:cs="Arial"/>
          <w:sz w:val="20"/>
          <w:szCs w:val="18"/>
        </w:rPr>
      </w:pPr>
      <w:r w:rsidRPr="009E55AF">
        <w:rPr>
          <w:rFonts w:ascii="Arial" w:hAnsi="Arial" w:cs="Arial"/>
          <w:sz w:val="20"/>
          <w:szCs w:val="18"/>
        </w:rPr>
        <w:t>Note:  For the purposes of this standard, tempered glass refers to fully tempered glass pursuant to ASTM C1048 for additional requirement information.  See 4.2 for further information</w:t>
      </w:r>
      <w:r w:rsidR="00B27A0D" w:rsidRPr="009E55AF">
        <w:rPr>
          <w:rFonts w:ascii="Arial" w:hAnsi="Arial" w:cs="Arial"/>
          <w:sz w:val="20"/>
          <w:szCs w:val="18"/>
        </w:rPr>
        <w:t>.</w:t>
      </w:r>
    </w:p>
    <w:p w14:paraId="52835407" w14:textId="77777777" w:rsidR="00E73F0C" w:rsidRPr="009E55AF" w:rsidRDefault="00E73F0C" w:rsidP="003040E6">
      <w:pPr>
        <w:keepNext/>
        <w:keepLines/>
        <w:tabs>
          <w:tab w:val="left" w:pos="0"/>
        </w:tabs>
        <w:spacing w:after="0"/>
        <w:rPr>
          <w:rFonts w:ascii="Arial" w:hAnsi="Arial" w:cs="Arial"/>
          <w:sz w:val="20"/>
          <w:szCs w:val="18"/>
        </w:rPr>
      </w:pPr>
    </w:p>
    <w:p w14:paraId="49AE7260" w14:textId="1A028C9C" w:rsidR="00F832BE" w:rsidRPr="009E55AF" w:rsidRDefault="00F832BE" w:rsidP="003040E6">
      <w:pPr>
        <w:keepNext/>
        <w:keepLines/>
        <w:tabs>
          <w:tab w:val="left" w:pos="0"/>
        </w:tabs>
        <w:spacing w:after="0"/>
        <w:rPr>
          <w:rFonts w:ascii="Arial" w:hAnsi="Arial" w:cs="Arial"/>
          <w:sz w:val="20"/>
          <w:szCs w:val="18"/>
          <w:shd w:val="clear" w:color="auto" w:fill="FFFFFF"/>
        </w:rPr>
      </w:pPr>
      <w:r w:rsidRPr="009E55AF">
        <w:rPr>
          <w:rFonts w:ascii="Arial" w:hAnsi="Arial" w:cs="Arial"/>
          <w:b/>
          <w:sz w:val="20"/>
          <w:szCs w:val="18"/>
        </w:rPr>
        <w:t>glass/plastic laminates</w:t>
      </w:r>
    </w:p>
    <w:p w14:paraId="056051A0" w14:textId="77777777" w:rsidR="00E14D1C" w:rsidRPr="009E55AF" w:rsidRDefault="00F832BE" w:rsidP="003040E6">
      <w:pPr>
        <w:keepNext/>
        <w:keepLines/>
        <w:jc w:val="both"/>
        <w:rPr>
          <w:rFonts w:ascii="Arial" w:hAnsi="Arial" w:cs="Arial"/>
          <w:b/>
          <w:sz w:val="20"/>
          <w:szCs w:val="18"/>
        </w:rPr>
      </w:pPr>
      <w:r w:rsidRPr="009E55AF">
        <w:rPr>
          <w:rFonts w:ascii="Arial" w:hAnsi="Arial" w:cs="Arial"/>
          <w:sz w:val="20"/>
          <w:szCs w:val="18"/>
          <w:shd w:val="clear" w:color="auto" w:fill="FFFFFF"/>
        </w:rPr>
        <w:t>laminated glazing consisting of</w:t>
      </w:r>
      <w:r w:rsidRPr="009E55AF">
        <w:rPr>
          <w:rFonts w:ascii="Arial" w:hAnsi="Arial" w:cs="Arial"/>
          <w:sz w:val="20"/>
          <w:szCs w:val="18"/>
        </w:rPr>
        <w:t xml:space="preserve"> one or more layers of glass and one or more layers of plastic glazing sheet material bonded together with one or more interlayer(s) in which the plastic surface faces inward or toward an insulating cavity, when the glazing is installed in a structure.</w:t>
      </w:r>
      <w:r w:rsidR="00E14D1C" w:rsidRPr="009E55AF">
        <w:rPr>
          <w:rFonts w:ascii="Arial" w:hAnsi="Arial" w:cs="Arial"/>
          <w:sz w:val="20"/>
          <w:szCs w:val="18"/>
        </w:rPr>
        <w:t xml:space="preserve"> </w:t>
      </w:r>
    </w:p>
    <w:p w14:paraId="160BA83B" w14:textId="5B28082B"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laminated glazing</w:t>
      </w:r>
    </w:p>
    <w:p w14:paraId="5F207464" w14:textId="77777777" w:rsidR="003A2FE6" w:rsidRPr="009E55AF" w:rsidRDefault="00741D10" w:rsidP="003040E6">
      <w:pPr>
        <w:tabs>
          <w:tab w:val="left" w:pos="0"/>
        </w:tabs>
        <w:jc w:val="both"/>
        <w:rPr>
          <w:rFonts w:ascii="Arial" w:hAnsi="Arial" w:cs="Arial"/>
          <w:sz w:val="20"/>
          <w:szCs w:val="18"/>
        </w:rPr>
      </w:pPr>
      <w:r w:rsidRPr="009E55AF">
        <w:rPr>
          <w:rFonts w:ascii="Arial" w:hAnsi="Arial" w:cs="Arial"/>
          <w:sz w:val="20"/>
          <w:szCs w:val="18"/>
        </w:rPr>
        <w:t>manufactured assembly consisting of at least one sheet of glass or glass-ceramic bonded to at least one other sheet of glass, glass-ceramic or plastic glazing material with an organic interlayer.</w:t>
      </w:r>
      <w:r w:rsidR="00585477" w:rsidRPr="009E55AF">
        <w:rPr>
          <w:rFonts w:ascii="Arial" w:hAnsi="Arial" w:cs="Arial"/>
          <w:sz w:val="20"/>
          <w:szCs w:val="18"/>
        </w:rPr>
        <w:t xml:space="preserve">   </w:t>
      </w:r>
    </w:p>
    <w:p w14:paraId="5841A8B6" w14:textId="6E238333" w:rsidR="00741D10" w:rsidRPr="00A41027" w:rsidRDefault="003A2FE6" w:rsidP="003040E6">
      <w:pPr>
        <w:tabs>
          <w:tab w:val="left" w:pos="0"/>
        </w:tabs>
        <w:jc w:val="both"/>
        <w:rPr>
          <w:rFonts w:ascii="Arial" w:hAnsi="Arial" w:cs="Arial"/>
          <w:sz w:val="18"/>
          <w:szCs w:val="18"/>
        </w:rPr>
      </w:pPr>
      <w:r w:rsidRPr="00A41027">
        <w:rPr>
          <w:rFonts w:ascii="Arial" w:hAnsi="Arial" w:cs="Arial"/>
          <w:sz w:val="18"/>
          <w:szCs w:val="18"/>
        </w:rPr>
        <w:t xml:space="preserve">Note 1:  </w:t>
      </w:r>
      <w:r w:rsidR="00585477" w:rsidRPr="00A41027">
        <w:rPr>
          <w:rFonts w:ascii="Arial" w:hAnsi="Arial" w:cs="Arial"/>
          <w:sz w:val="18"/>
          <w:szCs w:val="18"/>
        </w:rPr>
        <w:t>For plastics laminated to plastics, see plastic glazing material.</w:t>
      </w:r>
    </w:p>
    <w:p w14:paraId="0C054D29" w14:textId="08002B79" w:rsidR="00741D10" w:rsidRPr="00A41027" w:rsidRDefault="00741D10" w:rsidP="003040E6">
      <w:pPr>
        <w:tabs>
          <w:tab w:val="left" w:pos="0"/>
        </w:tabs>
        <w:jc w:val="both"/>
        <w:rPr>
          <w:rFonts w:ascii="Arial" w:hAnsi="Arial" w:cs="Arial"/>
          <w:b/>
          <w:szCs w:val="20"/>
        </w:rPr>
      </w:pPr>
      <w:r w:rsidRPr="00A41027">
        <w:rPr>
          <w:rFonts w:ascii="Arial" w:hAnsi="Arial" w:cs="Arial"/>
          <w:sz w:val="18"/>
          <w:szCs w:val="18"/>
        </w:rPr>
        <w:t>N</w:t>
      </w:r>
      <w:r w:rsidR="002F7F52" w:rsidRPr="00A41027">
        <w:rPr>
          <w:rFonts w:ascii="Arial" w:hAnsi="Arial" w:cs="Arial"/>
          <w:sz w:val="18"/>
          <w:szCs w:val="18"/>
        </w:rPr>
        <w:t>ote</w:t>
      </w:r>
      <w:r w:rsidR="003A2FE6" w:rsidRPr="00A41027">
        <w:rPr>
          <w:rFonts w:ascii="Arial" w:hAnsi="Arial" w:cs="Arial"/>
          <w:sz w:val="18"/>
          <w:szCs w:val="18"/>
        </w:rPr>
        <w:t xml:space="preserve"> 2</w:t>
      </w:r>
      <w:r w:rsidR="002F7F52" w:rsidRPr="00A41027">
        <w:rPr>
          <w:rFonts w:ascii="Arial" w:hAnsi="Arial" w:cs="Arial"/>
          <w:sz w:val="18"/>
          <w:szCs w:val="18"/>
        </w:rPr>
        <w:t>:</w:t>
      </w:r>
      <w:r w:rsidR="00E76EF1" w:rsidRPr="00A41027">
        <w:rPr>
          <w:rFonts w:ascii="Arial" w:hAnsi="Arial" w:cs="Arial"/>
          <w:sz w:val="18"/>
          <w:szCs w:val="18"/>
        </w:rPr>
        <w:t xml:space="preserve"> </w:t>
      </w:r>
      <w:r w:rsidRPr="00A41027">
        <w:rPr>
          <w:rFonts w:ascii="Arial" w:hAnsi="Arial" w:cs="Arial"/>
          <w:sz w:val="18"/>
          <w:szCs w:val="18"/>
        </w:rPr>
        <w:t>When broken, numerous cracks appear, but glass fragments tend to adhere to the interlayer. See ASTM</w:t>
      </w:r>
      <w:r w:rsidR="00F832BE" w:rsidRPr="00A41027">
        <w:rPr>
          <w:rFonts w:ascii="Arial" w:hAnsi="Arial" w:cs="Arial"/>
          <w:sz w:val="18"/>
          <w:szCs w:val="18"/>
        </w:rPr>
        <w:t> </w:t>
      </w:r>
      <w:r w:rsidRPr="00A41027">
        <w:rPr>
          <w:rFonts w:ascii="Arial" w:hAnsi="Arial" w:cs="Arial"/>
          <w:sz w:val="18"/>
          <w:szCs w:val="18"/>
        </w:rPr>
        <w:t>C1172 for additional information.</w:t>
      </w:r>
    </w:p>
    <w:p w14:paraId="1D15499B" w14:textId="77777777" w:rsidR="00F832BE" w:rsidRPr="009E55AF" w:rsidRDefault="00F832BE" w:rsidP="003040E6">
      <w:pPr>
        <w:tabs>
          <w:tab w:val="left" w:pos="0"/>
        </w:tabs>
        <w:spacing w:after="0"/>
        <w:jc w:val="both"/>
        <w:rPr>
          <w:rFonts w:ascii="Arial" w:hAnsi="Arial" w:cs="Arial"/>
          <w:sz w:val="20"/>
          <w:szCs w:val="18"/>
          <w:shd w:val="clear" w:color="auto" w:fill="FFFFFF"/>
        </w:rPr>
      </w:pPr>
      <w:r w:rsidRPr="009E55AF">
        <w:rPr>
          <w:rFonts w:ascii="Arial" w:hAnsi="Arial" w:cs="Arial"/>
          <w:b/>
          <w:sz w:val="20"/>
          <w:szCs w:val="18"/>
          <w:shd w:val="clear" w:color="auto" w:fill="FFFFFF"/>
        </w:rPr>
        <w:t>mirror glazing</w:t>
      </w:r>
    </w:p>
    <w:p w14:paraId="54B58418" w14:textId="77777777" w:rsidR="00F832BE" w:rsidRPr="009E55AF" w:rsidRDefault="00F832BE" w:rsidP="003040E6">
      <w:pPr>
        <w:tabs>
          <w:tab w:val="left" w:pos="0"/>
        </w:tabs>
        <w:jc w:val="both"/>
        <w:rPr>
          <w:rFonts w:ascii="Arial" w:hAnsi="Arial" w:cs="Arial"/>
          <w:sz w:val="20"/>
          <w:szCs w:val="18"/>
        </w:rPr>
      </w:pPr>
      <w:r w:rsidRPr="009E55AF">
        <w:rPr>
          <w:rFonts w:ascii="Arial" w:hAnsi="Arial" w:cs="Arial"/>
          <w:sz w:val="20"/>
          <w:szCs w:val="18"/>
          <w:shd w:val="clear" w:color="auto" w:fill="FFFFFF"/>
        </w:rPr>
        <w:t>a</w:t>
      </w:r>
      <w:r w:rsidRPr="009E55AF">
        <w:rPr>
          <w:rFonts w:ascii="Arial" w:hAnsi="Arial" w:cs="Arial"/>
          <w:sz w:val="20"/>
          <w:szCs w:val="18"/>
        </w:rPr>
        <w:t>rchitectural glazing materials whose intended use is based on their reflective quality. These materials are composed of a reflective surface and may have a substrate of glass, or plastic.</w:t>
      </w:r>
    </w:p>
    <w:p w14:paraId="3ED6F834" w14:textId="16ECE19C"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multi-ply glass laminates</w:t>
      </w:r>
    </w:p>
    <w:p w14:paraId="57FCB6BC" w14:textId="77777777" w:rsidR="00741D10" w:rsidRPr="009E55AF" w:rsidRDefault="00741D10" w:rsidP="003040E6">
      <w:pPr>
        <w:tabs>
          <w:tab w:val="left" w:pos="0"/>
        </w:tabs>
        <w:jc w:val="both"/>
        <w:rPr>
          <w:rFonts w:ascii="Arial" w:hAnsi="Arial" w:cs="Arial"/>
          <w:sz w:val="20"/>
          <w:szCs w:val="18"/>
        </w:rPr>
      </w:pPr>
      <w:r w:rsidRPr="009E55AF">
        <w:rPr>
          <w:rFonts w:ascii="Arial" w:hAnsi="Arial" w:cs="Arial"/>
          <w:sz w:val="20"/>
          <w:szCs w:val="18"/>
          <w:shd w:val="clear" w:color="auto" w:fill="FFFFFF"/>
        </w:rPr>
        <w:t xml:space="preserve">laminated glazing consisting </w:t>
      </w:r>
      <w:r w:rsidRPr="009E55AF">
        <w:rPr>
          <w:rFonts w:ascii="Arial" w:hAnsi="Arial" w:cs="Arial"/>
          <w:sz w:val="20"/>
          <w:szCs w:val="18"/>
        </w:rPr>
        <w:t>of more than two layers of glass and/or plastic glazing sheet material bonded together by interlayers, where both of the outer surfaces are glass.</w:t>
      </w:r>
    </w:p>
    <w:p w14:paraId="1CBA9C75" w14:textId="602A5B43"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organic coated glass</w:t>
      </w:r>
    </w:p>
    <w:p w14:paraId="078EDC2E" w14:textId="29607CD2" w:rsidR="00E04871" w:rsidRPr="009E55AF" w:rsidRDefault="00741D10" w:rsidP="003040E6">
      <w:pPr>
        <w:tabs>
          <w:tab w:val="left" w:pos="0"/>
        </w:tabs>
        <w:jc w:val="both"/>
        <w:rPr>
          <w:rFonts w:ascii="Arial" w:hAnsi="Arial" w:cs="Arial"/>
          <w:b/>
          <w:sz w:val="20"/>
          <w:szCs w:val="18"/>
        </w:rPr>
      </w:pPr>
      <w:r w:rsidRPr="009E55AF">
        <w:rPr>
          <w:rFonts w:ascii="Arial" w:hAnsi="Arial" w:cs="Arial"/>
          <w:sz w:val="20"/>
          <w:szCs w:val="18"/>
        </w:rPr>
        <w:t>assembly consisting of a sheet of glass covered on one or both surfaces with either:</w:t>
      </w:r>
      <w:r w:rsidR="00F832BE" w:rsidRPr="009E55AF">
        <w:rPr>
          <w:rFonts w:ascii="Arial" w:hAnsi="Arial" w:cs="Arial"/>
          <w:sz w:val="20"/>
          <w:szCs w:val="18"/>
        </w:rPr>
        <w:t xml:space="preserve"> </w:t>
      </w:r>
      <w:r w:rsidRPr="009E55AF">
        <w:rPr>
          <w:rFonts w:ascii="Arial" w:hAnsi="Arial" w:cs="Arial"/>
          <w:sz w:val="20"/>
          <w:szCs w:val="18"/>
        </w:rPr>
        <w:t>1) an adhesive</w:t>
      </w:r>
      <w:r w:rsidR="00E04871" w:rsidRPr="009E55AF">
        <w:rPr>
          <w:rFonts w:ascii="Arial" w:hAnsi="Arial" w:cs="Arial"/>
          <w:sz w:val="20"/>
          <w:szCs w:val="18"/>
        </w:rPr>
        <w:noBreakHyphen/>
      </w:r>
      <w:r w:rsidRPr="009E55AF">
        <w:rPr>
          <w:rFonts w:ascii="Arial" w:hAnsi="Arial" w:cs="Arial"/>
          <w:sz w:val="20"/>
          <w:szCs w:val="18"/>
        </w:rPr>
        <w:t>applied organic film or sheeting, or 2) an applied coating.</w:t>
      </w:r>
      <w:r w:rsidR="003002E7" w:rsidRPr="009E55AF">
        <w:rPr>
          <w:rFonts w:ascii="Arial" w:hAnsi="Arial" w:cs="Arial"/>
          <w:sz w:val="20"/>
          <w:szCs w:val="18"/>
        </w:rPr>
        <w:t xml:space="preserve"> </w:t>
      </w:r>
      <w:r w:rsidRPr="009E55AF">
        <w:rPr>
          <w:rFonts w:ascii="Arial" w:hAnsi="Arial" w:cs="Arial"/>
          <w:sz w:val="20"/>
          <w:szCs w:val="18"/>
        </w:rPr>
        <w:t>When broken</w:t>
      </w:r>
      <w:r w:rsidR="00B26F2C" w:rsidRPr="009E55AF">
        <w:rPr>
          <w:rFonts w:ascii="Arial" w:hAnsi="Arial" w:cs="Arial"/>
          <w:sz w:val="20"/>
          <w:szCs w:val="18"/>
        </w:rPr>
        <w:t>,</w:t>
      </w:r>
      <w:r w:rsidRPr="009E55AF">
        <w:rPr>
          <w:rFonts w:ascii="Arial" w:hAnsi="Arial" w:cs="Arial"/>
          <w:sz w:val="20"/>
          <w:szCs w:val="18"/>
        </w:rPr>
        <w:t xml:space="preserve"> numerous cracks appear, but the glass fragments tend to adhere to the applied organic material.</w:t>
      </w:r>
    </w:p>
    <w:p w14:paraId="7DE35169" w14:textId="14C5E467"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plastic glazing material</w:t>
      </w:r>
    </w:p>
    <w:p w14:paraId="2A6F79B4" w14:textId="0464BD91" w:rsidR="00AD75B7" w:rsidRPr="009E55AF" w:rsidRDefault="00741D10" w:rsidP="003040E6">
      <w:pPr>
        <w:jc w:val="both"/>
        <w:rPr>
          <w:rFonts w:ascii="Arial" w:hAnsi="Arial" w:cs="Arial"/>
          <w:sz w:val="20"/>
          <w:szCs w:val="18"/>
        </w:rPr>
      </w:pPr>
      <w:r w:rsidRPr="009E55AF">
        <w:rPr>
          <w:rFonts w:ascii="Arial" w:hAnsi="Arial" w:cs="Arial"/>
          <w:sz w:val="20"/>
          <w:szCs w:val="18"/>
        </w:rPr>
        <w:t>single sheet of synthetic plastic material, a combination of two or more such sheets laminated together, or a combination of plastic material and reinforcement material in the form of fibres or flakes.</w:t>
      </w:r>
      <w:r w:rsidR="003002E7" w:rsidRPr="009E55AF">
        <w:rPr>
          <w:rFonts w:ascii="Arial" w:hAnsi="Arial" w:cs="Arial"/>
          <w:sz w:val="20"/>
          <w:szCs w:val="18"/>
        </w:rPr>
        <w:t xml:space="preserve"> </w:t>
      </w:r>
      <w:r w:rsidRPr="009E55AF">
        <w:rPr>
          <w:rFonts w:ascii="Arial" w:hAnsi="Arial" w:cs="Arial"/>
          <w:sz w:val="20"/>
          <w:szCs w:val="18"/>
        </w:rPr>
        <w:t>This material contains, as an essential ingredient, an organic substance of large molecular weight; is solid in its finished state; and, at some stage in its manufacture or in its processing into finished articles, can be shaped by flow. See ASTM</w:t>
      </w:r>
      <w:r w:rsidR="00A126DF" w:rsidRPr="009E55AF">
        <w:rPr>
          <w:rFonts w:ascii="Arial" w:hAnsi="Arial" w:cs="Arial"/>
          <w:sz w:val="20"/>
          <w:szCs w:val="18"/>
        </w:rPr>
        <w:t> </w:t>
      </w:r>
      <w:r w:rsidRPr="009E55AF">
        <w:rPr>
          <w:rFonts w:ascii="Arial" w:hAnsi="Arial" w:cs="Arial"/>
          <w:sz w:val="20"/>
          <w:szCs w:val="18"/>
        </w:rPr>
        <w:t>C1349 for additional information.</w:t>
      </w:r>
    </w:p>
    <w:p w14:paraId="0105BACD" w14:textId="56994E53" w:rsidR="00741D10" w:rsidRPr="009E55AF" w:rsidRDefault="00741D10" w:rsidP="003040E6">
      <w:pPr>
        <w:tabs>
          <w:tab w:val="left" w:pos="0"/>
        </w:tabs>
        <w:spacing w:after="0"/>
        <w:jc w:val="both"/>
        <w:rPr>
          <w:rFonts w:ascii="Arial" w:hAnsi="Arial" w:cs="Arial"/>
          <w:sz w:val="20"/>
          <w:szCs w:val="18"/>
        </w:rPr>
      </w:pPr>
      <w:r w:rsidRPr="009E55AF">
        <w:rPr>
          <w:rFonts w:ascii="Arial" w:hAnsi="Arial" w:cs="Arial"/>
          <w:b/>
          <w:sz w:val="20"/>
          <w:szCs w:val="18"/>
        </w:rPr>
        <w:t>safety glazing materials</w:t>
      </w:r>
    </w:p>
    <w:p w14:paraId="53DBEBD1" w14:textId="4D137463" w:rsidR="00741D10" w:rsidRPr="009E55AF" w:rsidRDefault="00741D10" w:rsidP="003040E6">
      <w:pPr>
        <w:jc w:val="both"/>
        <w:rPr>
          <w:rFonts w:ascii="Arial" w:hAnsi="Arial" w:cs="Arial"/>
          <w:sz w:val="20"/>
          <w:szCs w:val="18"/>
        </w:rPr>
      </w:pPr>
      <w:r w:rsidRPr="009E55AF">
        <w:rPr>
          <w:rFonts w:ascii="Arial" w:hAnsi="Arial" w:cs="Arial"/>
          <w:sz w:val="20"/>
          <w:szCs w:val="18"/>
        </w:rPr>
        <w:t>glazing materials so constructed, treated, or combined with other materials that, if broken by human contact, the likelihood of cutting or piercing injuries that might result from such contact is reduced.</w:t>
      </w:r>
    </w:p>
    <w:p w14:paraId="247827E1" w14:textId="378864B8" w:rsidR="000D588F" w:rsidRPr="009E55AF" w:rsidRDefault="00C467E9" w:rsidP="000D588F">
      <w:pPr>
        <w:tabs>
          <w:tab w:val="left" w:pos="0"/>
        </w:tabs>
        <w:spacing w:after="0"/>
        <w:jc w:val="both"/>
        <w:rPr>
          <w:rFonts w:ascii="Arial" w:hAnsi="Arial" w:cs="Arial"/>
          <w:b/>
          <w:sz w:val="20"/>
          <w:szCs w:val="18"/>
        </w:rPr>
      </w:pPr>
      <w:r w:rsidRPr="009E55AF">
        <w:rPr>
          <w:rFonts w:ascii="Arial" w:hAnsi="Arial" w:cs="Arial"/>
          <w:b/>
          <w:sz w:val="20"/>
          <w:szCs w:val="18"/>
        </w:rPr>
        <w:t>vacuum insulating glazing (VIG)</w:t>
      </w:r>
    </w:p>
    <w:p w14:paraId="09B3B476" w14:textId="2F399DB8" w:rsidR="00DA04A7" w:rsidRPr="009E55AF" w:rsidRDefault="00C467E9" w:rsidP="000D588F">
      <w:pPr>
        <w:tabs>
          <w:tab w:val="left" w:pos="0"/>
        </w:tabs>
        <w:spacing w:after="0"/>
        <w:jc w:val="both"/>
        <w:rPr>
          <w:rFonts w:ascii="Arial" w:hAnsi="Arial" w:cs="Arial"/>
          <w:sz w:val="20"/>
          <w:szCs w:val="18"/>
        </w:rPr>
      </w:pPr>
      <w:r w:rsidRPr="009E55AF">
        <w:rPr>
          <w:rFonts w:ascii="Arial" w:hAnsi="Arial" w:cs="Arial"/>
          <w:sz w:val="20"/>
          <w:szCs w:val="18"/>
        </w:rPr>
        <w:t>An insulating glazing composed of two glass lites, hermetically sealed at the edges, with a vacuum between to virtually eliminate convection and conduction across the cavity.  An array of small standoffs (commonly referred to as “pillars”) are placed throughout the cavity to keep the lites from touching.</w:t>
      </w:r>
    </w:p>
    <w:p w14:paraId="7E64E39C" w14:textId="08FF34C0" w:rsidR="00AF3BCC" w:rsidRPr="00A41027" w:rsidRDefault="00AF3BCC" w:rsidP="003040E6">
      <w:pPr>
        <w:pStyle w:val="Heading1"/>
        <w:spacing w:after="160"/>
        <w:jc w:val="both"/>
        <w:rPr>
          <w:rFonts w:ascii="Arial" w:hAnsi="Arial" w:cs="Arial"/>
        </w:rPr>
      </w:pPr>
      <w:bookmarkStart w:id="24" w:name="_Toc183175575"/>
      <w:r w:rsidRPr="00A41027">
        <w:rPr>
          <w:rFonts w:ascii="Arial" w:hAnsi="Arial" w:cs="Arial"/>
        </w:rPr>
        <w:lastRenderedPageBreak/>
        <w:t>4</w:t>
      </w:r>
      <w:r w:rsidRPr="00A41027">
        <w:rPr>
          <w:rFonts w:ascii="Arial" w:hAnsi="Arial" w:cs="Arial"/>
        </w:rPr>
        <w:tab/>
        <w:t>Classification</w:t>
      </w:r>
      <w:bookmarkEnd w:id="24"/>
    </w:p>
    <w:p w14:paraId="6EBC047D" w14:textId="422CC237" w:rsidR="00741D10" w:rsidRPr="00A41027" w:rsidRDefault="00741D10" w:rsidP="003040E6">
      <w:pPr>
        <w:pStyle w:val="Heading2"/>
        <w:jc w:val="both"/>
        <w:rPr>
          <w:rFonts w:ascii="Arial" w:hAnsi="Arial" w:cs="Arial"/>
          <w:szCs w:val="28"/>
        </w:rPr>
      </w:pPr>
      <w:bookmarkStart w:id="25" w:name="_Toc149206034"/>
      <w:r w:rsidRPr="00A41027">
        <w:rPr>
          <w:rFonts w:ascii="Arial" w:hAnsi="Arial" w:cs="Arial"/>
          <w:color w:val="000000"/>
          <w:szCs w:val="28"/>
        </w:rPr>
        <w:t>4.1</w:t>
      </w:r>
      <w:r w:rsidRPr="00A41027">
        <w:rPr>
          <w:rFonts w:ascii="Arial" w:hAnsi="Arial" w:cs="Arial"/>
          <w:color w:val="000000"/>
          <w:szCs w:val="28"/>
        </w:rPr>
        <w:tab/>
      </w:r>
      <w:r w:rsidRPr="00A41027">
        <w:rPr>
          <w:rFonts w:ascii="Arial" w:hAnsi="Arial" w:cs="Arial"/>
          <w:szCs w:val="28"/>
        </w:rPr>
        <w:t>Laminated glazings</w:t>
      </w:r>
      <w:bookmarkEnd w:id="25"/>
    </w:p>
    <w:p w14:paraId="649F32C8" w14:textId="60126B41" w:rsidR="00741D10" w:rsidRPr="00346C40" w:rsidRDefault="00741D10" w:rsidP="003040E6">
      <w:pPr>
        <w:jc w:val="both"/>
        <w:rPr>
          <w:rFonts w:ascii="Arial" w:hAnsi="Arial" w:cs="Arial"/>
          <w:sz w:val="20"/>
          <w:szCs w:val="18"/>
        </w:rPr>
      </w:pPr>
      <w:r w:rsidRPr="00346C40">
        <w:rPr>
          <w:rFonts w:ascii="Arial" w:hAnsi="Arial" w:cs="Arial"/>
          <w:sz w:val="20"/>
          <w:szCs w:val="18"/>
        </w:rPr>
        <w:t>Glazing assemblies consisting of one or more sheets of glazings and/or plastic glazing material bonded together with one or more organic interlayers.</w:t>
      </w:r>
      <w:r w:rsidR="003002E7" w:rsidRPr="00346C40">
        <w:rPr>
          <w:rFonts w:ascii="Arial" w:hAnsi="Arial" w:cs="Arial"/>
          <w:sz w:val="20"/>
          <w:szCs w:val="18"/>
        </w:rPr>
        <w:t xml:space="preserve"> </w:t>
      </w:r>
      <w:r w:rsidRPr="00346C40">
        <w:rPr>
          <w:rFonts w:ascii="Arial" w:hAnsi="Arial" w:cs="Arial"/>
          <w:sz w:val="20"/>
          <w:szCs w:val="18"/>
        </w:rPr>
        <w:t>Laminated glazings can include 2-ply laminates, multi-ply laminates and glass/plastic laminates.</w:t>
      </w:r>
      <w:r w:rsidR="003002E7" w:rsidRPr="00346C40">
        <w:rPr>
          <w:rFonts w:ascii="Arial" w:hAnsi="Arial" w:cs="Arial"/>
          <w:sz w:val="20"/>
          <w:szCs w:val="18"/>
        </w:rPr>
        <w:t xml:space="preserve"> </w:t>
      </w:r>
      <w:r w:rsidRPr="00346C40">
        <w:rPr>
          <w:rFonts w:ascii="Arial" w:hAnsi="Arial" w:cs="Arial"/>
          <w:sz w:val="20"/>
          <w:szCs w:val="18"/>
        </w:rPr>
        <w:t>When broken, numerous cracks may appear, but glass fragments may adhere to the interlayer(s).</w:t>
      </w:r>
    </w:p>
    <w:p w14:paraId="2FB3586B" w14:textId="0305AC34" w:rsidR="00741D10" w:rsidRPr="00A41027" w:rsidRDefault="00080200" w:rsidP="003040E6">
      <w:pPr>
        <w:jc w:val="both"/>
        <w:rPr>
          <w:rFonts w:ascii="Arial" w:hAnsi="Arial" w:cs="Arial"/>
          <w:sz w:val="18"/>
          <w:szCs w:val="18"/>
        </w:rPr>
      </w:pPr>
      <w:r w:rsidRPr="00A41027">
        <w:rPr>
          <w:rFonts w:ascii="Arial" w:hAnsi="Arial" w:cs="Arial"/>
          <w:sz w:val="18"/>
          <w:szCs w:val="18"/>
        </w:rPr>
        <w:t>Note:</w:t>
      </w:r>
      <w:r w:rsidR="00862C6C" w:rsidRPr="00A41027">
        <w:rPr>
          <w:rFonts w:ascii="Arial" w:hAnsi="Arial" w:cs="Arial"/>
          <w:sz w:val="18"/>
          <w:szCs w:val="18"/>
        </w:rPr>
        <w:t xml:space="preserve"> </w:t>
      </w:r>
      <w:r w:rsidR="00741D10" w:rsidRPr="00A41027">
        <w:rPr>
          <w:rFonts w:ascii="Arial" w:hAnsi="Arial" w:cs="Arial"/>
          <w:sz w:val="18"/>
          <w:szCs w:val="18"/>
        </w:rPr>
        <w:t>For additional information, see ASTM C1172.</w:t>
      </w:r>
    </w:p>
    <w:p w14:paraId="3DDB5941" w14:textId="74E91E4C" w:rsidR="00741D10" w:rsidRPr="00A41027" w:rsidRDefault="00741D10" w:rsidP="003040E6">
      <w:pPr>
        <w:pStyle w:val="Heading3"/>
        <w:jc w:val="both"/>
        <w:rPr>
          <w:rFonts w:ascii="Arial" w:hAnsi="Arial" w:cs="Arial"/>
          <w:sz w:val="22"/>
          <w:szCs w:val="28"/>
        </w:rPr>
      </w:pPr>
      <w:bookmarkStart w:id="26" w:name="_Toc149206035"/>
      <w:r w:rsidRPr="00A41027">
        <w:rPr>
          <w:rFonts w:ascii="Arial" w:hAnsi="Arial" w:cs="Arial"/>
          <w:sz w:val="22"/>
          <w:szCs w:val="28"/>
        </w:rPr>
        <w:t>4.2</w:t>
      </w:r>
      <w:r w:rsidRPr="00A41027">
        <w:rPr>
          <w:rFonts w:ascii="Arial" w:hAnsi="Arial" w:cs="Arial"/>
          <w:sz w:val="22"/>
          <w:szCs w:val="28"/>
        </w:rPr>
        <w:tab/>
        <w:t>Fully tempered glazings</w:t>
      </w:r>
      <w:bookmarkEnd w:id="26"/>
    </w:p>
    <w:p w14:paraId="3249B6BE" w14:textId="27B7255F" w:rsidR="00741D10" w:rsidRPr="00346C40" w:rsidRDefault="00741D10" w:rsidP="003040E6">
      <w:pPr>
        <w:jc w:val="both"/>
        <w:rPr>
          <w:rFonts w:ascii="Arial" w:hAnsi="Arial" w:cs="Arial"/>
          <w:sz w:val="20"/>
          <w:szCs w:val="18"/>
        </w:rPr>
      </w:pPr>
      <w:r w:rsidRPr="00346C40">
        <w:rPr>
          <w:rFonts w:ascii="Arial" w:hAnsi="Arial" w:cs="Arial"/>
          <w:sz w:val="20"/>
          <w:szCs w:val="18"/>
        </w:rPr>
        <w:t>Glass lites that have been thermally treated in a manufacturing process of uniform heating followed by rapid uniform cooling that produces compressively stressed surface layers in the glass.</w:t>
      </w:r>
      <w:r w:rsidR="003002E7" w:rsidRPr="00346C40">
        <w:rPr>
          <w:rFonts w:ascii="Arial" w:hAnsi="Arial" w:cs="Arial"/>
          <w:sz w:val="20"/>
          <w:szCs w:val="18"/>
        </w:rPr>
        <w:t xml:space="preserve"> </w:t>
      </w:r>
      <w:r w:rsidRPr="00346C40">
        <w:rPr>
          <w:rFonts w:ascii="Arial" w:hAnsi="Arial" w:cs="Arial"/>
          <w:sz w:val="20"/>
          <w:szCs w:val="18"/>
        </w:rPr>
        <w:t>When broken, the entire lite cracks immediately into very small, granular pieces. Fully tempered glass is also known as toughened glass.</w:t>
      </w:r>
    </w:p>
    <w:p w14:paraId="48B52CD5" w14:textId="56CDAEAB" w:rsidR="00741D10" w:rsidRPr="00A41027" w:rsidRDefault="00741D10" w:rsidP="00862C6C">
      <w:pPr>
        <w:rPr>
          <w:rFonts w:ascii="Arial" w:hAnsi="Arial" w:cs="Arial"/>
          <w:sz w:val="18"/>
          <w:szCs w:val="18"/>
        </w:rPr>
      </w:pPr>
      <w:r w:rsidRPr="00A41027">
        <w:rPr>
          <w:rFonts w:ascii="Arial" w:hAnsi="Arial" w:cs="Arial"/>
          <w:sz w:val="18"/>
          <w:szCs w:val="18"/>
        </w:rPr>
        <w:t>N</w:t>
      </w:r>
      <w:r w:rsidR="00080200" w:rsidRPr="00A41027">
        <w:rPr>
          <w:rFonts w:ascii="Arial" w:hAnsi="Arial" w:cs="Arial"/>
          <w:sz w:val="18"/>
          <w:szCs w:val="18"/>
        </w:rPr>
        <w:t>ote:</w:t>
      </w:r>
      <w:r w:rsidR="00862C6C" w:rsidRPr="00A41027">
        <w:rPr>
          <w:rFonts w:ascii="Arial" w:hAnsi="Arial" w:cs="Arial"/>
          <w:sz w:val="18"/>
          <w:szCs w:val="18"/>
        </w:rPr>
        <w:t xml:space="preserve"> </w:t>
      </w:r>
      <w:r w:rsidRPr="00A41027">
        <w:rPr>
          <w:rFonts w:ascii="Arial" w:hAnsi="Arial" w:cs="Arial"/>
          <w:sz w:val="18"/>
          <w:szCs w:val="18"/>
        </w:rPr>
        <w:t>For additional information, see ASTM C1048.</w:t>
      </w:r>
    </w:p>
    <w:p w14:paraId="57697115" w14:textId="30C054CD" w:rsidR="00741D10" w:rsidRPr="00A41027" w:rsidRDefault="00741D10" w:rsidP="00C3409D">
      <w:pPr>
        <w:pStyle w:val="Heading3"/>
        <w:rPr>
          <w:rFonts w:ascii="Arial" w:hAnsi="Arial" w:cs="Arial"/>
          <w:sz w:val="22"/>
          <w:szCs w:val="28"/>
        </w:rPr>
      </w:pPr>
      <w:bookmarkStart w:id="27" w:name="_Toc149206036"/>
      <w:r w:rsidRPr="00A41027">
        <w:rPr>
          <w:rFonts w:ascii="Arial" w:hAnsi="Arial" w:cs="Arial"/>
          <w:sz w:val="22"/>
          <w:szCs w:val="28"/>
        </w:rPr>
        <w:t>4.3</w:t>
      </w:r>
      <w:r w:rsidRPr="00A41027">
        <w:rPr>
          <w:rFonts w:ascii="Arial" w:hAnsi="Arial" w:cs="Arial"/>
          <w:sz w:val="22"/>
          <w:szCs w:val="28"/>
        </w:rPr>
        <w:tab/>
        <w:t>Organic-coated glazings</w:t>
      </w:r>
      <w:bookmarkEnd w:id="27"/>
    </w:p>
    <w:p w14:paraId="1916283C" w14:textId="337E36F9" w:rsidR="00741D10" w:rsidRPr="00346C40" w:rsidRDefault="00741D10" w:rsidP="003040E6">
      <w:pPr>
        <w:jc w:val="both"/>
        <w:rPr>
          <w:rFonts w:ascii="Arial" w:hAnsi="Arial" w:cs="Arial"/>
          <w:sz w:val="20"/>
          <w:szCs w:val="18"/>
        </w:rPr>
      </w:pPr>
      <w:r w:rsidRPr="00346C40">
        <w:rPr>
          <w:rFonts w:ascii="Arial" w:hAnsi="Arial" w:cs="Arial"/>
          <w:sz w:val="20"/>
          <w:szCs w:val="18"/>
        </w:rPr>
        <w:t>Glazing assemblies consisting of a lite of glass covered on one or both surfaces with either: 1) an adhesive-applied organic film or sheeting, or 2) an applied organic coating.</w:t>
      </w:r>
      <w:r w:rsidR="003002E7" w:rsidRPr="00346C40">
        <w:rPr>
          <w:rFonts w:ascii="Arial" w:hAnsi="Arial" w:cs="Arial"/>
          <w:sz w:val="20"/>
          <w:szCs w:val="18"/>
        </w:rPr>
        <w:t xml:space="preserve"> </w:t>
      </w:r>
      <w:r w:rsidRPr="00346C40">
        <w:rPr>
          <w:rFonts w:ascii="Arial" w:hAnsi="Arial" w:cs="Arial"/>
          <w:sz w:val="20"/>
          <w:szCs w:val="18"/>
        </w:rPr>
        <w:t>When broken, numerous cracks appear, but the glass fragments may adhere to the organic coating.</w:t>
      </w:r>
      <w:r w:rsidR="003002E7" w:rsidRPr="00346C40">
        <w:rPr>
          <w:rFonts w:ascii="Arial" w:hAnsi="Arial" w:cs="Arial"/>
          <w:sz w:val="20"/>
          <w:szCs w:val="18"/>
        </w:rPr>
        <w:t xml:space="preserve"> </w:t>
      </w:r>
      <w:r w:rsidRPr="00346C40">
        <w:rPr>
          <w:rFonts w:ascii="Arial" w:hAnsi="Arial" w:cs="Arial"/>
          <w:sz w:val="20"/>
          <w:szCs w:val="18"/>
        </w:rPr>
        <w:t>Examples of glazings that can be organically coated include wire glass, glass-ceramic, annealed glass, fully tempered glass, chemically strengthened glass, heat strengthened glass and mirror glazings.</w:t>
      </w:r>
    </w:p>
    <w:p w14:paraId="10E9D292" w14:textId="6FC2E470" w:rsidR="00741D10" w:rsidRPr="00A41027" w:rsidRDefault="00741D10" w:rsidP="003040E6">
      <w:pPr>
        <w:pStyle w:val="Heading3"/>
        <w:jc w:val="both"/>
        <w:rPr>
          <w:rFonts w:ascii="Arial" w:hAnsi="Arial" w:cs="Arial"/>
          <w:sz w:val="22"/>
          <w:szCs w:val="28"/>
        </w:rPr>
      </w:pPr>
      <w:bookmarkStart w:id="28" w:name="_Toc149206037"/>
      <w:r w:rsidRPr="00A41027">
        <w:rPr>
          <w:rFonts w:ascii="Arial" w:hAnsi="Arial" w:cs="Arial"/>
          <w:sz w:val="22"/>
          <w:szCs w:val="28"/>
        </w:rPr>
        <w:t>4.4</w:t>
      </w:r>
      <w:r w:rsidRPr="00A41027">
        <w:rPr>
          <w:rFonts w:ascii="Arial" w:hAnsi="Arial" w:cs="Arial"/>
          <w:sz w:val="22"/>
          <w:szCs w:val="28"/>
        </w:rPr>
        <w:tab/>
        <w:t>Plastic glazings</w:t>
      </w:r>
      <w:bookmarkEnd w:id="28"/>
    </w:p>
    <w:p w14:paraId="3216CACA" w14:textId="5D81FCD6" w:rsidR="00741D10" w:rsidRPr="00346C40" w:rsidRDefault="00741D10" w:rsidP="003040E6">
      <w:pPr>
        <w:jc w:val="both"/>
        <w:rPr>
          <w:rFonts w:ascii="Arial" w:hAnsi="Arial" w:cs="Arial"/>
          <w:sz w:val="20"/>
          <w:szCs w:val="18"/>
        </w:rPr>
      </w:pPr>
      <w:r w:rsidRPr="00346C40">
        <w:rPr>
          <w:rFonts w:ascii="Arial" w:hAnsi="Arial" w:cs="Arial"/>
          <w:sz w:val="20"/>
          <w:szCs w:val="18"/>
        </w:rPr>
        <w:t>A single sheet of synthetic plastic material, a combination of two or more such sheets laminated together, or a combination of plastic material and reinforcement material in the form of fibres or flakes.</w:t>
      </w:r>
      <w:r w:rsidR="003002E7" w:rsidRPr="00346C40">
        <w:rPr>
          <w:rFonts w:ascii="Arial" w:hAnsi="Arial" w:cs="Arial"/>
          <w:sz w:val="20"/>
          <w:szCs w:val="18"/>
        </w:rPr>
        <w:t xml:space="preserve"> </w:t>
      </w:r>
      <w:r w:rsidRPr="00346C40">
        <w:rPr>
          <w:rFonts w:ascii="Arial" w:hAnsi="Arial" w:cs="Arial"/>
          <w:sz w:val="20"/>
          <w:szCs w:val="18"/>
        </w:rPr>
        <w:t>This material contains as an essential ingredient an organic substance of large molecular weight; is solid in its finished state; and, at some stage in its manufacture or in its processing into finished articles, can be shaped by flow.</w:t>
      </w:r>
    </w:p>
    <w:p w14:paraId="398EE55A" w14:textId="234B0FA8" w:rsidR="00741D10" w:rsidRPr="00A41027" w:rsidRDefault="00741D10" w:rsidP="00C3409D">
      <w:pPr>
        <w:rPr>
          <w:rFonts w:ascii="Arial" w:hAnsi="Arial" w:cs="Arial"/>
          <w:sz w:val="18"/>
          <w:szCs w:val="18"/>
        </w:rPr>
      </w:pPr>
      <w:r w:rsidRPr="00A41027">
        <w:rPr>
          <w:rFonts w:ascii="Arial" w:hAnsi="Arial" w:cs="Arial"/>
          <w:sz w:val="18"/>
          <w:szCs w:val="18"/>
        </w:rPr>
        <w:t>N</w:t>
      </w:r>
      <w:r w:rsidR="00080200" w:rsidRPr="00A41027">
        <w:rPr>
          <w:rFonts w:ascii="Arial" w:hAnsi="Arial" w:cs="Arial"/>
          <w:sz w:val="18"/>
          <w:szCs w:val="18"/>
        </w:rPr>
        <w:t>ote:</w:t>
      </w:r>
      <w:r w:rsidR="00C3409D" w:rsidRPr="00A41027">
        <w:rPr>
          <w:rFonts w:ascii="Arial" w:hAnsi="Arial" w:cs="Arial"/>
          <w:sz w:val="18"/>
          <w:szCs w:val="18"/>
        </w:rPr>
        <w:t xml:space="preserve"> </w:t>
      </w:r>
      <w:r w:rsidRPr="00A41027">
        <w:rPr>
          <w:rFonts w:ascii="Arial" w:hAnsi="Arial" w:cs="Arial"/>
          <w:sz w:val="18"/>
          <w:szCs w:val="18"/>
        </w:rPr>
        <w:t>For additional information, see ASTM C1349.</w:t>
      </w:r>
    </w:p>
    <w:p w14:paraId="64EAC4C5" w14:textId="1BE1ECFE" w:rsidR="00741D10" w:rsidRPr="00A41027" w:rsidRDefault="00741D10" w:rsidP="00C3409D">
      <w:pPr>
        <w:pStyle w:val="Heading3"/>
        <w:rPr>
          <w:rFonts w:ascii="Arial" w:hAnsi="Arial" w:cs="Arial"/>
          <w:sz w:val="22"/>
          <w:szCs w:val="28"/>
        </w:rPr>
      </w:pPr>
      <w:bookmarkStart w:id="29" w:name="_Toc149206038"/>
      <w:r w:rsidRPr="00A41027">
        <w:rPr>
          <w:rFonts w:ascii="Arial" w:hAnsi="Arial" w:cs="Arial"/>
          <w:sz w:val="22"/>
          <w:szCs w:val="28"/>
        </w:rPr>
        <w:t>4.5</w:t>
      </w:r>
      <w:r w:rsidRPr="00A41027">
        <w:rPr>
          <w:rFonts w:ascii="Arial" w:hAnsi="Arial" w:cs="Arial"/>
          <w:sz w:val="22"/>
          <w:szCs w:val="28"/>
        </w:rPr>
        <w:tab/>
        <w:t>Mirror glazings</w:t>
      </w:r>
      <w:bookmarkEnd w:id="29"/>
    </w:p>
    <w:p w14:paraId="1D8BB3C7" w14:textId="09B2FBC6" w:rsidR="00741D10" w:rsidRPr="00346C40" w:rsidRDefault="00741D10" w:rsidP="003040E6">
      <w:pPr>
        <w:jc w:val="both"/>
        <w:rPr>
          <w:rFonts w:ascii="Arial" w:hAnsi="Arial" w:cs="Arial"/>
          <w:sz w:val="20"/>
          <w:szCs w:val="18"/>
        </w:rPr>
      </w:pPr>
      <w:r w:rsidRPr="00346C40">
        <w:rPr>
          <w:rFonts w:ascii="Arial" w:hAnsi="Arial" w:cs="Arial"/>
          <w:sz w:val="20"/>
          <w:szCs w:val="18"/>
        </w:rPr>
        <w:t>Glazing materials are used architecturally for their reflective qualities.</w:t>
      </w:r>
      <w:r w:rsidR="003002E7" w:rsidRPr="00346C40">
        <w:rPr>
          <w:rFonts w:ascii="Arial" w:hAnsi="Arial" w:cs="Arial"/>
          <w:sz w:val="20"/>
          <w:szCs w:val="18"/>
        </w:rPr>
        <w:t xml:space="preserve"> </w:t>
      </w:r>
      <w:r w:rsidRPr="00346C40">
        <w:rPr>
          <w:rFonts w:ascii="Arial" w:hAnsi="Arial" w:cs="Arial"/>
          <w:sz w:val="20"/>
          <w:szCs w:val="18"/>
        </w:rPr>
        <w:t>Mirror glazings have a reflective surface and a substrate of glass or plastic.</w:t>
      </w:r>
    </w:p>
    <w:p w14:paraId="137C9696" w14:textId="14BDB30A" w:rsidR="00741D10" w:rsidRPr="00A41027" w:rsidRDefault="00080200" w:rsidP="00C3409D">
      <w:pPr>
        <w:rPr>
          <w:rFonts w:ascii="Arial" w:hAnsi="Arial" w:cs="Arial"/>
          <w:sz w:val="18"/>
          <w:szCs w:val="18"/>
        </w:rPr>
      </w:pPr>
      <w:r w:rsidRPr="00A41027">
        <w:rPr>
          <w:rFonts w:ascii="Arial" w:hAnsi="Arial" w:cs="Arial"/>
          <w:sz w:val="18"/>
          <w:szCs w:val="18"/>
        </w:rPr>
        <w:t>Note:</w:t>
      </w:r>
      <w:r w:rsidR="00C3409D" w:rsidRPr="00A41027">
        <w:rPr>
          <w:rFonts w:ascii="Arial" w:hAnsi="Arial" w:cs="Arial"/>
          <w:sz w:val="18"/>
          <w:szCs w:val="18"/>
        </w:rPr>
        <w:t xml:space="preserve"> </w:t>
      </w:r>
      <w:r w:rsidR="00741D10" w:rsidRPr="00A41027">
        <w:rPr>
          <w:rFonts w:ascii="Arial" w:hAnsi="Arial" w:cs="Arial"/>
          <w:sz w:val="18"/>
          <w:szCs w:val="18"/>
        </w:rPr>
        <w:t>For additional information, see ASTM C1503.</w:t>
      </w:r>
    </w:p>
    <w:p w14:paraId="46767D3A" w14:textId="3DABF1C7" w:rsidR="00A8756B" w:rsidRPr="00A41027" w:rsidRDefault="00A8756B" w:rsidP="00C3409D">
      <w:pPr>
        <w:rPr>
          <w:rFonts w:ascii="Arial" w:hAnsi="Arial" w:cs="Arial"/>
        </w:rPr>
      </w:pPr>
      <w:r w:rsidRPr="00A41027">
        <w:rPr>
          <w:rFonts w:ascii="Arial" w:hAnsi="Arial" w:cs="Arial"/>
          <w:b/>
          <w:bCs/>
        </w:rPr>
        <w:t>4.6 Vacuum insulating glass</w:t>
      </w:r>
    </w:p>
    <w:p w14:paraId="05231811" w14:textId="41F2A4AD" w:rsidR="00A8756B" w:rsidRPr="00346C40" w:rsidRDefault="00A8756B" w:rsidP="00E73F0C">
      <w:pPr>
        <w:spacing w:after="0" w:line="276" w:lineRule="auto"/>
        <w:jc w:val="both"/>
        <w:rPr>
          <w:rFonts w:ascii="Arial" w:hAnsi="Arial" w:cs="Arial"/>
          <w:color w:val="000000"/>
          <w:sz w:val="20"/>
          <w:szCs w:val="18"/>
        </w:rPr>
      </w:pPr>
      <w:r w:rsidRPr="00346C40">
        <w:rPr>
          <w:rFonts w:ascii="Arial" w:hAnsi="Arial" w:cs="Arial"/>
          <w:sz w:val="20"/>
          <w:szCs w:val="18"/>
        </w:rPr>
        <w:t>Vacuum insulating glass (VIG) is</w:t>
      </w:r>
      <w:r w:rsidR="00A31B0F" w:rsidRPr="00346C40">
        <w:rPr>
          <w:rFonts w:ascii="Arial" w:hAnsi="Arial" w:cs="Arial"/>
          <w:sz w:val="20"/>
          <w:szCs w:val="18"/>
        </w:rPr>
        <w:t xml:space="preserve"> </w:t>
      </w:r>
      <w:r w:rsidRPr="00346C40">
        <w:rPr>
          <w:rFonts w:ascii="Arial" w:hAnsi="Arial" w:cs="Arial"/>
          <w:sz w:val="20"/>
          <w:szCs w:val="18"/>
        </w:rPr>
        <w:t>typically two or more planar glass lites, with each lite of glass separated from the other by a distance typically less than one millimetr</w:t>
      </w:r>
      <w:r w:rsidR="00A31B0F" w:rsidRPr="00346C40">
        <w:rPr>
          <w:rFonts w:ascii="Arial" w:hAnsi="Arial" w:cs="Arial"/>
          <w:sz w:val="20"/>
          <w:szCs w:val="18"/>
        </w:rPr>
        <w:t>e</w:t>
      </w:r>
      <w:r w:rsidRPr="00346C40">
        <w:rPr>
          <w:rFonts w:ascii="Arial" w:hAnsi="Arial" w:cs="Arial"/>
          <w:sz w:val="20"/>
          <w:szCs w:val="18"/>
        </w:rPr>
        <w:t>. VIG has an array of pillars or spacers to maintain the void between the lites of glass and a hermetic edge seal – typically a glass frit, which joins together and encircles the entire perimeter of the VIG unit.  Often a getter material is employed to control residual gas build up ;</w:t>
      </w:r>
    </w:p>
    <w:p w14:paraId="165415A3" w14:textId="2BCEB2FB" w:rsidR="00A8756B" w:rsidRPr="00346C40" w:rsidRDefault="00A8756B" w:rsidP="00A8756B">
      <w:pPr>
        <w:rPr>
          <w:rFonts w:ascii="Arial" w:hAnsi="Arial" w:cs="Arial"/>
          <w:sz w:val="20"/>
          <w:szCs w:val="18"/>
        </w:rPr>
      </w:pPr>
      <w:r w:rsidRPr="00346C40">
        <w:rPr>
          <w:rFonts w:ascii="Arial" w:hAnsi="Arial" w:cs="Arial"/>
          <w:sz w:val="20"/>
          <w:szCs w:val="18"/>
        </w:rPr>
        <w:t>A hermetically sealable portal, or pump out tube, through which to evacuate residual gas.</w:t>
      </w:r>
    </w:p>
    <w:p w14:paraId="2DA9C24C" w14:textId="4CD3F15E" w:rsidR="00741D10" w:rsidRPr="00A41027" w:rsidRDefault="004E7F1D" w:rsidP="003040E6">
      <w:pPr>
        <w:pStyle w:val="Heading1"/>
        <w:spacing w:before="160" w:after="160"/>
        <w:rPr>
          <w:rFonts w:ascii="Arial" w:hAnsi="Arial" w:cs="Arial"/>
        </w:rPr>
      </w:pPr>
      <w:bookmarkStart w:id="30" w:name="_Toc183175576"/>
      <w:r w:rsidRPr="00A41027">
        <w:rPr>
          <w:rFonts w:ascii="Arial" w:hAnsi="Arial" w:cs="Arial"/>
        </w:rPr>
        <w:lastRenderedPageBreak/>
        <w:t>5</w:t>
      </w:r>
      <w:r w:rsidRPr="00A41027">
        <w:rPr>
          <w:rFonts w:ascii="Arial" w:hAnsi="Arial" w:cs="Arial"/>
        </w:rPr>
        <w:tab/>
      </w:r>
      <w:r w:rsidR="00741D10" w:rsidRPr="00A41027">
        <w:rPr>
          <w:rFonts w:ascii="Arial" w:hAnsi="Arial" w:cs="Arial"/>
        </w:rPr>
        <w:t>General requirements</w:t>
      </w:r>
      <w:bookmarkStart w:id="31" w:name="_Toc443461100"/>
      <w:bookmarkStart w:id="32" w:name="_Toc443470369"/>
      <w:bookmarkStart w:id="33" w:name="_Toc450303219"/>
      <w:bookmarkEnd w:id="30"/>
    </w:p>
    <w:p w14:paraId="648FB439" w14:textId="41F1F385" w:rsidR="00741D10" w:rsidRPr="00A41027" w:rsidRDefault="004C30DF" w:rsidP="003040E6">
      <w:pPr>
        <w:pStyle w:val="Heading2"/>
        <w:jc w:val="both"/>
        <w:rPr>
          <w:rFonts w:ascii="Arial" w:hAnsi="Arial" w:cs="Arial"/>
          <w:sz w:val="20"/>
          <w:szCs w:val="18"/>
        </w:rPr>
      </w:pPr>
      <w:bookmarkStart w:id="34" w:name="_Toc149206040"/>
      <w:r w:rsidRPr="00A41027">
        <w:rPr>
          <w:rFonts w:ascii="Arial" w:hAnsi="Arial" w:cs="Arial"/>
          <w:sz w:val="20"/>
          <w:szCs w:val="24"/>
        </w:rPr>
        <w:t>5.1</w:t>
      </w:r>
      <w:r w:rsidR="00741D10" w:rsidRPr="00A41027">
        <w:rPr>
          <w:rFonts w:ascii="Arial" w:hAnsi="Arial" w:cs="Arial"/>
          <w:sz w:val="20"/>
          <w:szCs w:val="24"/>
        </w:rPr>
        <w:tab/>
      </w:r>
      <w:r w:rsidR="00741D10" w:rsidRPr="00A41027">
        <w:rPr>
          <w:rFonts w:ascii="Arial" w:hAnsi="Arial" w:cs="Arial"/>
          <w:b w:val="0"/>
          <w:bCs/>
          <w:sz w:val="20"/>
          <w:szCs w:val="24"/>
        </w:rPr>
        <w:t>Tests shall be applied to specimens as shipped by the manufacturer and shall be representative of commercial production, except that any protective masking material shall be removed prior to t</w:t>
      </w:r>
      <w:r w:rsidR="00DE2EB9" w:rsidRPr="00A41027">
        <w:rPr>
          <w:rFonts w:ascii="Arial" w:hAnsi="Arial" w:cs="Arial"/>
          <w:b w:val="0"/>
          <w:bCs/>
          <w:sz w:val="20"/>
          <w:szCs w:val="24"/>
        </w:rPr>
        <w:t>he t</w:t>
      </w:r>
      <w:r w:rsidR="00741D10" w:rsidRPr="00A41027">
        <w:rPr>
          <w:rFonts w:ascii="Arial" w:hAnsi="Arial" w:cs="Arial"/>
          <w:b w:val="0"/>
          <w:bCs/>
          <w:sz w:val="20"/>
          <w:szCs w:val="24"/>
        </w:rPr>
        <w:t>est.</w:t>
      </w:r>
      <w:bookmarkEnd w:id="34"/>
    </w:p>
    <w:p w14:paraId="7801EE02" w14:textId="1D827A0A" w:rsidR="00741D10" w:rsidRPr="00A41027" w:rsidRDefault="00741D10" w:rsidP="003040E6">
      <w:pPr>
        <w:pStyle w:val="Heading2"/>
        <w:jc w:val="both"/>
        <w:rPr>
          <w:rFonts w:ascii="Arial" w:hAnsi="Arial" w:cs="Arial"/>
          <w:sz w:val="20"/>
          <w:szCs w:val="18"/>
        </w:rPr>
      </w:pPr>
      <w:bookmarkStart w:id="35" w:name="_Toc149206041"/>
      <w:r w:rsidRPr="00A41027">
        <w:rPr>
          <w:rFonts w:ascii="Arial" w:hAnsi="Arial" w:cs="Arial"/>
          <w:sz w:val="20"/>
          <w:szCs w:val="24"/>
        </w:rPr>
        <w:t>5.2</w:t>
      </w:r>
      <w:r w:rsidRPr="00A41027">
        <w:rPr>
          <w:rFonts w:ascii="Arial" w:hAnsi="Arial" w:cs="Arial"/>
          <w:sz w:val="20"/>
          <w:szCs w:val="24"/>
        </w:rPr>
        <w:tab/>
      </w:r>
      <w:r w:rsidRPr="00A41027">
        <w:rPr>
          <w:rFonts w:ascii="Arial" w:hAnsi="Arial" w:cs="Arial"/>
          <w:b w:val="0"/>
          <w:bCs/>
          <w:sz w:val="20"/>
          <w:szCs w:val="24"/>
        </w:rPr>
        <w:t>The thickness of the specimens to be tested shall be measured and recorded along with the nominal thickness.</w:t>
      </w:r>
      <w:r w:rsidR="00F26DB8" w:rsidRPr="00A41027">
        <w:rPr>
          <w:rFonts w:ascii="Arial" w:hAnsi="Arial" w:cs="Arial"/>
          <w:b w:val="0"/>
          <w:bCs/>
          <w:sz w:val="20"/>
          <w:szCs w:val="24"/>
        </w:rPr>
        <w:t xml:space="preserve"> </w:t>
      </w:r>
      <w:r w:rsidRPr="00A41027">
        <w:rPr>
          <w:rFonts w:ascii="Arial" w:hAnsi="Arial" w:cs="Arial"/>
          <w:b w:val="0"/>
          <w:bCs/>
          <w:sz w:val="20"/>
          <w:szCs w:val="24"/>
        </w:rPr>
        <w:t>No manufacturer shall mark or advertise as passing the tests described in this standard, any product of different nominal thickness than that of the specimens passing the tests.</w:t>
      </w:r>
      <w:bookmarkEnd w:id="35"/>
    </w:p>
    <w:p w14:paraId="7D14B3DD" w14:textId="652F3D0D" w:rsidR="00741D10" w:rsidRPr="00A41027" w:rsidRDefault="004E7F1D" w:rsidP="003040E6">
      <w:pPr>
        <w:pStyle w:val="Heading1"/>
        <w:spacing w:before="160" w:after="160"/>
        <w:rPr>
          <w:rStyle w:val="HelpCharacter"/>
          <w:rFonts w:cs="Arial"/>
          <w:color w:val="auto"/>
          <w:sz w:val="24"/>
          <w:szCs w:val="26"/>
        </w:rPr>
      </w:pPr>
      <w:bookmarkStart w:id="36" w:name="_Toc183175577"/>
      <w:bookmarkEnd w:id="31"/>
      <w:bookmarkEnd w:id="32"/>
      <w:bookmarkEnd w:id="33"/>
      <w:r w:rsidRPr="00A41027">
        <w:rPr>
          <w:rFonts w:ascii="Arial" w:hAnsi="Arial" w:cs="Arial"/>
        </w:rPr>
        <w:t>6</w:t>
      </w:r>
      <w:r w:rsidRPr="00A41027">
        <w:rPr>
          <w:rFonts w:ascii="Arial" w:hAnsi="Arial" w:cs="Arial"/>
        </w:rPr>
        <w:tab/>
      </w:r>
      <w:r w:rsidR="00741D10" w:rsidRPr="00A41027">
        <w:rPr>
          <w:rFonts w:ascii="Arial" w:hAnsi="Arial" w:cs="Arial"/>
        </w:rPr>
        <w:t>Detailed requirements</w:t>
      </w:r>
      <w:bookmarkEnd w:id="36"/>
    </w:p>
    <w:p w14:paraId="1E453048" w14:textId="327192D4" w:rsidR="00741D10" w:rsidRPr="00A41027" w:rsidRDefault="00741D10" w:rsidP="00C3409D">
      <w:pPr>
        <w:pStyle w:val="Heading2"/>
        <w:rPr>
          <w:rFonts w:ascii="Arial" w:hAnsi="Arial" w:cs="Arial"/>
        </w:rPr>
      </w:pPr>
      <w:bookmarkStart w:id="37" w:name="_Toc149206043"/>
      <w:r w:rsidRPr="00A41027">
        <w:rPr>
          <w:rFonts w:ascii="Arial" w:hAnsi="Arial" w:cs="Arial"/>
        </w:rPr>
        <w:t>6.1</w:t>
      </w:r>
      <w:r w:rsidR="003002E7" w:rsidRPr="00A41027">
        <w:rPr>
          <w:rFonts w:ascii="Arial" w:hAnsi="Arial" w:cs="Arial"/>
        </w:rPr>
        <w:tab/>
      </w:r>
      <w:r w:rsidRPr="00A41027">
        <w:rPr>
          <w:rFonts w:ascii="Arial" w:hAnsi="Arial" w:cs="Arial"/>
        </w:rPr>
        <w:t>Specimen size classification</w:t>
      </w:r>
      <w:bookmarkEnd w:id="37"/>
    </w:p>
    <w:p w14:paraId="5F59EB88" w14:textId="60E71EBF" w:rsidR="00741D10" w:rsidRPr="00346C40" w:rsidRDefault="00741D10" w:rsidP="00422157">
      <w:pPr>
        <w:tabs>
          <w:tab w:val="left" w:pos="0"/>
        </w:tabs>
        <w:ind w:left="2880" w:hanging="2880"/>
        <w:rPr>
          <w:rFonts w:ascii="Arial" w:hAnsi="Arial" w:cs="Arial"/>
          <w:sz w:val="20"/>
          <w:szCs w:val="20"/>
        </w:rPr>
      </w:pPr>
      <w:r w:rsidRPr="00346C40">
        <w:rPr>
          <w:rFonts w:ascii="Arial" w:hAnsi="Arial" w:cs="Arial"/>
          <w:sz w:val="20"/>
          <w:szCs w:val="20"/>
        </w:rPr>
        <w:t xml:space="preserve">A description of </w:t>
      </w:r>
      <w:r w:rsidR="00766CB8" w:rsidRPr="00346C40">
        <w:rPr>
          <w:rFonts w:ascii="Arial" w:hAnsi="Arial" w:cs="Arial"/>
          <w:sz w:val="20"/>
          <w:szCs w:val="20"/>
        </w:rPr>
        <w:t xml:space="preserve">the required size classifications for </w:t>
      </w:r>
      <w:r w:rsidRPr="00346C40">
        <w:rPr>
          <w:rFonts w:ascii="Arial" w:hAnsi="Arial" w:cs="Arial"/>
          <w:sz w:val="20"/>
          <w:szCs w:val="20"/>
        </w:rPr>
        <w:t xml:space="preserve">impact </w:t>
      </w:r>
      <w:r w:rsidR="00766CB8" w:rsidRPr="00346C40">
        <w:rPr>
          <w:rFonts w:ascii="Arial" w:hAnsi="Arial" w:cs="Arial"/>
          <w:sz w:val="20"/>
          <w:szCs w:val="20"/>
        </w:rPr>
        <w:t>testing</w:t>
      </w:r>
      <w:r w:rsidRPr="00346C40">
        <w:rPr>
          <w:rFonts w:ascii="Arial" w:hAnsi="Arial" w:cs="Arial"/>
          <w:sz w:val="20"/>
          <w:szCs w:val="20"/>
        </w:rPr>
        <w:t xml:space="preserve"> are set forth below.</w:t>
      </w:r>
    </w:p>
    <w:p w14:paraId="17ADB526" w14:textId="72E4AC8D" w:rsidR="00741D10" w:rsidRPr="00346C40" w:rsidRDefault="00741D10" w:rsidP="00C3409D">
      <w:pPr>
        <w:pStyle w:val="Heading3"/>
        <w:rPr>
          <w:rFonts w:ascii="Arial" w:hAnsi="Arial" w:cs="Arial"/>
          <w:szCs w:val="20"/>
        </w:rPr>
      </w:pPr>
      <w:bookmarkStart w:id="38" w:name="_Toc149206044"/>
      <w:r w:rsidRPr="00346C40">
        <w:rPr>
          <w:rFonts w:ascii="Arial" w:hAnsi="Arial" w:cs="Arial"/>
          <w:szCs w:val="20"/>
        </w:rPr>
        <w:t>6.1.1</w:t>
      </w:r>
      <w:r w:rsidR="009E30E1" w:rsidRPr="00346C40">
        <w:rPr>
          <w:rFonts w:ascii="Arial" w:hAnsi="Arial" w:cs="Arial"/>
          <w:szCs w:val="20"/>
        </w:rPr>
        <w:tab/>
      </w:r>
      <w:r w:rsidRPr="00346C40">
        <w:rPr>
          <w:rFonts w:ascii="Arial" w:hAnsi="Arial" w:cs="Arial"/>
          <w:szCs w:val="20"/>
        </w:rPr>
        <w:t>Unlimited size (U)</w:t>
      </w:r>
      <w:bookmarkEnd w:id="38"/>
    </w:p>
    <w:p w14:paraId="7E0B2621" w14:textId="71B2C7DA" w:rsidR="00741D10" w:rsidRPr="00346C40" w:rsidRDefault="00741D10" w:rsidP="00422157">
      <w:pPr>
        <w:tabs>
          <w:tab w:val="left" w:pos="0"/>
        </w:tabs>
        <w:ind w:left="360" w:hanging="360"/>
        <w:rPr>
          <w:rFonts w:ascii="Arial" w:hAnsi="Arial" w:cs="Arial"/>
          <w:sz w:val="20"/>
          <w:szCs w:val="20"/>
        </w:rPr>
      </w:pPr>
      <w:r w:rsidRPr="00346C40">
        <w:rPr>
          <w:rFonts w:ascii="Arial" w:hAnsi="Arial" w:cs="Arial"/>
          <w:sz w:val="20"/>
          <w:szCs w:val="20"/>
        </w:rPr>
        <w:t xml:space="preserve">863 mm </w:t>
      </w:r>
      <w:r w:rsidR="00C963DE" w:rsidRPr="00346C40">
        <w:rPr>
          <w:rFonts w:ascii="Arial" w:hAnsi="Arial" w:cs="Arial"/>
          <w:sz w:val="20"/>
          <w:szCs w:val="20"/>
        </w:rPr>
        <w:t>x</w:t>
      </w:r>
      <w:r w:rsidRPr="00346C40">
        <w:rPr>
          <w:rFonts w:ascii="Arial" w:hAnsi="Arial" w:cs="Arial"/>
          <w:sz w:val="20"/>
          <w:szCs w:val="20"/>
        </w:rPr>
        <w:t xml:space="preserve"> 1930 mm, ± 3 mm (34 in. </w:t>
      </w:r>
      <w:r w:rsidR="00C963DE" w:rsidRPr="00346C40">
        <w:rPr>
          <w:rFonts w:ascii="Arial" w:hAnsi="Arial" w:cs="Arial"/>
          <w:sz w:val="20"/>
          <w:szCs w:val="20"/>
        </w:rPr>
        <w:t>x</w:t>
      </w:r>
      <w:r w:rsidRPr="00346C40">
        <w:rPr>
          <w:rFonts w:ascii="Arial" w:hAnsi="Arial" w:cs="Arial"/>
          <w:sz w:val="20"/>
          <w:szCs w:val="20"/>
        </w:rPr>
        <w:t xml:space="preserve"> 76 in</w:t>
      </w:r>
      <w:r w:rsidR="00C963DE" w:rsidRPr="00346C40">
        <w:rPr>
          <w:rFonts w:ascii="Arial" w:hAnsi="Arial" w:cs="Arial"/>
          <w:sz w:val="20"/>
          <w:szCs w:val="20"/>
        </w:rPr>
        <w:t>.</w:t>
      </w:r>
      <w:r w:rsidRPr="00346C40">
        <w:rPr>
          <w:rFonts w:ascii="Arial" w:hAnsi="Arial" w:cs="Arial"/>
          <w:sz w:val="20"/>
          <w:szCs w:val="20"/>
        </w:rPr>
        <w:t>, ± 1/8 in.).</w:t>
      </w:r>
    </w:p>
    <w:p w14:paraId="0CC2AA17" w14:textId="72A9ED41" w:rsidR="00741D10" w:rsidRPr="00346C40" w:rsidRDefault="00741D10" w:rsidP="00C3409D">
      <w:pPr>
        <w:pStyle w:val="Heading3"/>
        <w:rPr>
          <w:rFonts w:ascii="Arial" w:hAnsi="Arial" w:cs="Arial"/>
          <w:szCs w:val="20"/>
        </w:rPr>
      </w:pPr>
      <w:bookmarkStart w:id="39" w:name="_Toc149206045"/>
      <w:r w:rsidRPr="00346C40">
        <w:rPr>
          <w:rFonts w:ascii="Arial" w:hAnsi="Arial" w:cs="Arial"/>
          <w:szCs w:val="20"/>
        </w:rPr>
        <w:t>6.1.2</w:t>
      </w:r>
      <w:r w:rsidR="009E30E1" w:rsidRPr="00346C40">
        <w:rPr>
          <w:rFonts w:ascii="Arial" w:hAnsi="Arial" w:cs="Arial"/>
          <w:szCs w:val="20"/>
        </w:rPr>
        <w:tab/>
      </w:r>
      <w:r w:rsidRPr="00346C40">
        <w:rPr>
          <w:rFonts w:ascii="Arial" w:hAnsi="Arial" w:cs="Arial"/>
          <w:szCs w:val="20"/>
        </w:rPr>
        <w:t>Limited size (L)</w:t>
      </w:r>
      <w:bookmarkEnd w:id="39"/>
    </w:p>
    <w:p w14:paraId="2303EFA0" w14:textId="3158BD7D"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Appropriate to manufacturer, largest size commercially produced by the manufacturer less than 86</w:t>
      </w:r>
      <w:r w:rsidR="00766CB8" w:rsidRPr="00346C40">
        <w:rPr>
          <w:rFonts w:ascii="Arial" w:hAnsi="Arial" w:cs="Arial"/>
          <w:sz w:val="20"/>
          <w:szCs w:val="20"/>
        </w:rPr>
        <w:t>4</w:t>
      </w:r>
      <w:r w:rsidR="00942FE0" w:rsidRPr="00346C40">
        <w:rPr>
          <w:rFonts w:ascii="Arial" w:hAnsi="Arial" w:cs="Arial"/>
          <w:sz w:val="20"/>
          <w:szCs w:val="20"/>
        </w:rPr>
        <w:t> </w:t>
      </w:r>
      <w:r w:rsidRPr="00346C40">
        <w:rPr>
          <w:rFonts w:ascii="Arial" w:hAnsi="Arial" w:cs="Arial"/>
          <w:sz w:val="20"/>
          <w:szCs w:val="20"/>
        </w:rPr>
        <w:t>mm</w:t>
      </w:r>
      <w:r w:rsidR="001873BC" w:rsidRPr="00346C40">
        <w:rPr>
          <w:rFonts w:ascii="Arial" w:hAnsi="Arial" w:cs="Arial"/>
          <w:sz w:val="20"/>
          <w:szCs w:val="20"/>
        </w:rPr>
        <w:t> </w:t>
      </w:r>
      <w:r w:rsidR="00C963DE" w:rsidRPr="00346C40">
        <w:rPr>
          <w:rFonts w:ascii="Arial" w:hAnsi="Arial" w:cs="Arial"/>
          <w:sz w:val="20"/>
          <w:szCs w:val="20"/>
        </w:rPr>
        <w:t>x</w:t>
      </w:r>
      <w:r w:rsidR="001873BC" w:rsidRPr="00346C40">
        <w:rPr>
          <w:rFonts w:ascii="Arial" w:hAnsi="Arial" w:cs="Arial"/>
          <w:sz w:val="20"/>
          <w:szCs w:val="20"/>
        </w:rPr>
        <w:t> </w:t>
      </w:r>
      <w:r w:rsidRPr="00346C40">
        <w:rPr>
          <w:rFonts w:ascii="Arial" w:hAnsi="Arial" w:cs="Arial"/>
          <w:sz w:val="20"/>
          <w:szCs w:val="20"/>
        </w:rPr>
        <w:t>1930</w:t>
      </w:r>
      <w:r w:rsidR="003002E7" w:rsidRPr="00346C40">
        <w:rPr>
          <w:rFonts w:ascii="Arial" w:hAnsi="Arial" w:cs="Arial"/>
          <w:sz w:val="20"/>
          <w:szCs w:val="20"/>
        </w:rPr>
        <w:t> </w:t>
      </w:r>
      <w:r w:rsidRPr="00346C40">
        <w:rPr>
          <w:rFonts w:ascii="Arial" w:hAnsi="Arial" w:cs="Arial"/>
          <w:sz w:val="20"/>
          <w:szCs w:val="20"/>
        </w:rPr>
        <w:t xml:space="preserve">mm, ± 3 mm (34 in. </w:t>
      </w:r>
      <w:r w:rsidR="00C963DE" w:rsidRPr="00346C40">
        <w:rPr>
          <w:rFonts w:ascii="Arial" w:hAnsi="Arial" w:cs="Arial"/>
          <w:sz w:val="20"/>
          <w:szCs w:val="20"/>
        </w:rPr>
        <w:t>x</w:t>
      </w:r>
      <w:r w:rsidRPr="00346C40">
        <w:rPr>
          <w:rFonts w:ascii="Arial" w:hAnsi="Arial" w:cs="Arial"/>
          <w:sz w:val="20"/>
          <w:szCs w:val="20"/>
        </w:rPr>
        <w:t xml:space="preserve"> 76 in., ± 1/8 in.). Minimum specimen size:</w:t>
      </w:r>
      <w:r w:rsidR="009E30E1" w:rsidRPr="00346C40">
        <w:rPr>
          <w:rFonts w:ascii="Arial" w:hAnsi="Arial" w:cs="Arial"/>
          <w:sz w:val="20"/>
          <w:szCs w:val="20"/>
        </w:rPr>
        <w:t xml:space="preserve"> </w:t>
      </w:r>
      <w:r w:rsidRPr="00346C40">
        <w:rPr>
          <w:rFonts w:ascii="Arial" w:hAnsi="Arial" w:cs="Arial"/>
          <w:sz w:val="20"/>
          <w:szCs w:val="20"/>
        </w:rPr>
        <w:t xml:space="preserve">406 mm </w:t>
      </w:r>
      <w:r w:rsidR="00C963DE" w:rsidRPr="00346C40">
        <w:rPr>
          <w:rFonts w:ascii="Arial" w:hAnsi="Arial" w:cs="Arial"/>
          <w:sz w:val="20"/>
          <w:szCs w:val="20"/>
        </w:rPr>
        <w:t>x</w:t>
      </w:r>
      <w:r w:rsidRPr="00346C40">
        <w:rPr>
          <w:rFonts w:ascii="Arial" w:hAnsi="Arial" w:cs="Arial"/>
          <w:sz w:val="20"/>
          <w:szCs w:val="20"/>
        </w:rPr>
        <w:t xml:space="preserve"> 762 mm, ±</w:t>
      </w:r>
      <w:r w:rsidR="004146A4" w:rsidRPr="00346C40">
        <w:rPr>
          <w:rFonts w:ascii="Arial" w:hAnsi="Arial" w:cs="Arial"/>
          <w:sz w:val="20"/>
          <w:szCs w:val="20"/>
        </w:rPr>
        <w:t> </w:t>
      </w:r>
      <w:r w:rsidRPr="00346C40">
        <w:rPr>
          <w:rFonts w:ascii="Arial" w:hAnsi="Arial" w:cs="Arial"/>
          <w:sz w:val="20"/>
          <w:szCs w:val="20"/>
        </w:rPr>
        <w:t>3</w:t>
      </w:r>
      <w:r w:rsidR="004146A4" w:rsidRPr="00346C40">
        <w:rPr>
          <w:rFonts w:ascii="Arial" w:hAnsi="Arial" w:cs="Arial"/>
          <w:sz w:val="20"/>
          <w:szCs w:val="20"/>
        </w:rPr>
        <w:t> </w:t>
      </w:r>
      <w:r w:rsidRPr="00346C40">
        <w:rPr>
          <w:rFonts w:ascii="Arial" w:hAnsi="Arial" w:cs="Arial"/>
          <w:sz w:val="20"/>
          <w:szCs w:val="20"/>
        </w:rPr>
        <w:t>mm (16</w:t>
      </w:r>
      <w:r w:rsidR="001873BC" w:rsidRPr="00346C40">
        <w:rPr>
          <w:rFonts w:ascii="Arial" w:hAnsi="Arial" w:cs="Arial"/>
          <w:sz w:val="20"/>
          <w:szCs w:val="20"/>
        </w:rPr>
        <w:t> </w:t>
      </w:r>
      <w:r w:rsidRPr="00346C40">
        <w:rPr>
          <w:rFonts w:ascii="Arial" w:hAnsi="Arial" w:cs="Arial"/>
          <w:sz w:val="20"/>
          <w:szCs w:val="20"/>
        </w:rPr>
        <w:t xml:space="preserve">in. </w:t>
      </w:r>
      <w:r w:rsidR="00C963DE" w:rsidRPr="00346C40">
        <w:rPr>
          <w:rFonts w:ascii="Arial" w:hAnsi="Arial" w:cs="Arial"/>
          <w:sz w:val="20"/>
          <w:szCs w:val="20"/>
        </w:rPr>
        <w:t>x</w:t>
      </w:r>
      <w:r w:rsidRPr="00346C40">
        <w:rPr>
          <w:rFonts w:ascii="Arial" w:hAnsi="Arial" w:cs="Arial"/>
          <w:sz w:val="20"/>
          <w:szCs w:val="20"/>
        </w:rPr>
        <w:t xml:space="preserve"> 30</w:t>
      </w:r>
      <w:r w:rsidR="003002E7" w:rsidRPr="00346C40">
        <w:rPr>
          <w:rFonts w:ascii="Arial" w:hAnsi="Arial" w:cs="Arial"/>
          <w:sz w:val="20"/>
          <w:szCs w:val="20"/>
        </w:rPr>
        <w:t> </w:t>
      </w:r>
      <w:r w:rsidRPr="00346C40">
        <w:rPr>
          <w:rFonts w:ascii="Arial" w:hAnsi="Arial" w:cs="Arial"/>
          <w:sz w:val="20"/>
          <w:szCs w:val="20"/>
        </w:rPr>
        <w:t>in., ±</w:t>
      </w:r>
      <w:r w:rsidR="005C4D00" w:rsidRPr="00346C40">
        <w:rPr>
          <w:rFonts w:ascii="Arial" w:hAnsi="Arial" w:cs="Arial"/>
          <w:sz w:val="20"/>
          <w:szCs w:val="20"/>
        </w:rPr>
        <w:t> </w:t>
      </w:r>
      <w:r w:rsidRPr="00346C40">
        <w:rPr>
          <w:rFonts w:ascii="Arial" w:hAnsi="Arial" w:cs="Arial"/>
          <w:sz w:val="20"/>
          <w:szCs w:val="20"/>
        </w:rPr>
        <w:t>1/8</w:t>
      </w:r>
      <w:r w:rsidR="005C4D00" w:rsidRPr="00346C40">
        <w:rPr>
          <w:rFonts w:ascii="Arial" w:hAnsi="Arial" w:cs="Arial"/>
          <w:sz w:val="20"/>
          <w:szCs w:val="20"/>
        </w:rPr>
        <w:t> </w:t>
      </w:r>
      <w:r w:rsidRPr="00346C40">
        <w:rPr>
          <w:rFonts w:ascii="Arial" w:hAnsi="Arial" w:cs="Arial"/>
          <w:sz w:val="20"/>
          <w:szCs w:val="20"/>
        </w:rPr>
        <w:t>in.).</w:t>
      </w:r>
    </w:p>
    <w:p w14:paraId="690C9A99" w14:textId="56D66143" w:rsidR="00DC78D6"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 xml:space="preserve">No manufacturer submitting specimens that are in the </w:t>
      </w:r>
      <w:r w:rsidR="009E30E1" w:rsidRPr="00346C40">
        <w:rPr>
          <w:rFonts w:ascii="Arial" w:hAnsi="Arial" w:cs="Arial"/>
          <w:sz w:val="20"/>
          <w:szCs w:val="20"/>
        </w:rPr>
        <w:t>l</w:t>
      </w:r>
      <w:r w:rsidRPr="00346C40">
        <w:rPr>
          <w:rFonts w:ascii="Arial" w:hAnsi="Arial" w:cs="Arial"/>
          <w:sz w:val="20"/>
          <w:szCs w:val="20"/>
        </w:rPr>
        <w:t xml:space="preserve">imited </w:t>
      </w:r>
      <w:r w:rsidR="009E30E1" w:rsidRPr="00346C40">
        <w:rPr>
          <w:rFonts w:ascii="Arial" w:hAnsi="Arial" w:cs="Arial"/>
          <w:sz w:val="20"/>
          <w:szCs w:val="20"/>
        </w:rPr>
        <w:t>s</w:t>
      </w:r>
      <w:r w:rsidRPr="00346C40">
        <w:rPr>
          <w:rFonts w:ascii="Arial" w:hAnsi="Arial" w:cs="Arial"/>
          <w:sz w:val="20"/>
          <w:szCs w:val="20"/>
        </w:rPr>
        <w:t xml:space="preserve">ize </w:t>
      </w:r>
      <w:r w:rsidR="009E30E1" w:rsidRPr="00346C40">
        <w:rPr>
          <w:rFonts w:ascii="Arial" w:hAnsi="Arial" w:cs="Arial"/>
          <w:sz w:val="20"/>
          <w:szCs w:val="20"/>
        </w:rPr>
        <w:t>c</w:t>
      </w:r>
      <w:r w:rsidRPr="00346C40">
        <w:rPr>
          <w:rFonts w:ascii="Arial" w:hAnsi="Arial" w:cs="Arial"/>
          <w:sz w:val="20"/>
          <w:szCs w:val="20"/>
        </w:rPr>
        <w:t>lassification shall mark or advertise as passing the tests described in this standard, any product with either dimension greater than those of the specimens that have passed the tests.</w:t>
      </w:r>
    </w:p>
    <w:p w14:paraId="2393D8BE" w14:textId="266724B9" w:rsidR="00741D10" w:rsidRPr="00A41027" w:rsidRDefault="00741D10" w:rsidP="00C3409D">
      <w:pPr>
        <w:pStyle w:val="Heading2"/>
        <w:rPr>
          <w:rFonts w:ascii="Arial" w:hAnsi="Arial" w:cs="Arial"/>
        </w:rPr>
      </w:pPr>
      <w:bookmarkStart w:id="40" w:name="_Specimens_for_Impact"/>
      <w:bookmarkStart w:id="41" w:name="_Toc246776711"/>
      <w:bookmarkStart w:id="42" w:name="_Toc246777045"/>
      <w:bookmarkStart w:id="43" w:name="_Toc410490575"/>
      <w:bookmarkStart w:id="44" w:name="_Toc417569318"/>
      <w:bookmarkStart w:id="45" w:name="_Toc418250685"/>
      <w:bookmarkStart w:id="46" w:name="_Toc149206046"/>
      <w:bookmarkEnd w:id="40"/>
      <w:r w:rsidRPr="00A41027">
        <w:rPr>
          <w:rFonts w:ascii="Arial" w:hAnsi="Arial" w:cs="Arial"/>
        </w:rPr>
        <w:t>6.2</w:t>
      </w:r>
      <w:r w:rsidR="009E30E1" w:rsidRPr="00A41027">
        <w:rPr>
          <w:rFonts w:ascii="Arial" w:hAnsi="Arial" w:cs="Arial"/>
        </w:rPr>
        <w:tab/>
      </w:r>
      <w:r w:rsidRPr="00A41027">
        <w:rPr>
          <w:rFonts w:ascii="Arial" w:hAnsi="Arial" w:cs="Arial"/>
        </w:rPr>
        <w:t>Specimens for impact tests</w:t>
      </w:r>
      <w:bookmarkEnd w:id="41"/>
      <w:bookmarkEnd w:id="42"/>
      <w:bookmarkEnd w:id="43"/>
      <w:bookmarkEnd w:id="44"/>
      <w:bookmarkEnd w:id="45"/>
      <w:bookmarkEnd w:id="46"/>
    </w:p>
    <w:p w14:paraId="79EEBFD8" w14:textId="5DF8A58C" w:rsidR="00741D10" w:rsidRPr="00346C40" w:rsidRDefault="00741D10" w:rsidP="00C3409D">
      <w:pPr>
        <w:pStyle w:val="Heading3"/>
        <w:rPr>
          <w:rFonts w:ascii="Arial" w:hAnsi="Arial" w:cs="Arial"/>
          <w:szCs w:val="20"/>
        </w:rPr>
      </w:pPr>
      <w:bookmarkStart w:id="47" w:name="_Toc149206047"/>
      <w:r w:rsidRPr="00346C40">
        <w:rPr>
          <w:rFonts w:ascii="Arial" w:hAnsi="Arial" w:cs="Arial"/>
          <w:szCs w:val="20"/>
        </w:rPr>
        <w:t>6.2.1</w:t>
      </w:r>
      <w:r w:rsidR="009E30E1" w:rsidRPr="00346C40">
        <w:rPr>
          <w:rFonts w:ascii="Arial" w:hAnsi="Arial" w:cs="Arial"/>
          <w:szCs w:val="20"/>
        </w:rPr>
        <w:tab/>
      </w:r>
      <w:r w:rsidRPr="00346C40">
        <w:rPr>
          <w:rFonts w:ascii="Arial" w:hAnsi="Arial" w:cs="Arial"/>
          <w:szCs w:val="20"/>
        </w:rPr>
        <w:t>Safety glazing material</w:t>
      </w:r>
      <w:bookmarkEnd w:id="47"/>
    </w:p>
    <w:p w14:paraId="5742C4F8" w14:textId="26F3CB9F" w:rsidR="00741D10" w:rsidRPr="00346C40" w:rsidRDefault="00741D10" w:rsidP="00422157">
      <w:pPr>
        <w:tabs>
          <w:tab w:val="left" w:pos="0"/>
          <w:tab w:val="left" w:pos="450"/>
        </w:tabs>
        <w:rPr>
          <w:rFonts w:ascii="Arial" w:hAnsi="Arial" w:cs="Arial"/>
          <w:sz w:val="20"/>
          <w:szCs w:val="20"/>
        </w:rPr>
      </w:pPr>
      <w:r w:rsidRPr="00346C40">
        <w:rPr>
          <w:rFonts w:ascii="Arial" w:hAnsi="Arial" w:cs="Arial"/>
          <w:sz w:val="20"/>
          <w:szCs w:val="20"/>
        </w:rPr>
        <w:t>a)</w:t>
      </w:r>
      <w:r w:rsidR="00CC0E31" w:rsidRPr="00346C40">
        <w:rPr>
          <w:rFonts w:ascii="Arial" w:hAnsi="Arial" w:cs="Arial"/>
          <w:sz w:val="20"/>
          <w:szCs w:val="20"/>
        </w:rPr>
        <w:tab/>
      </w:r>
      <w:r w:rsidRPr="00346C40">
        <w:rPr>
          <w:rFonts w:ascii="Arial" w:hAnsi="Arial" w:cs="Arial"/>
          <w:sz w:val="20"/>
          <w:szCs w:val="20"/>
        </w:rPr>
        <w:t>Any applications</w:t>
      </w:r>
    </w:p>
    <w:p w14:paraId="378B2F8B" w14:textId="6B779AC7"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For impact test (see 10.1) of any safety glazing material, four specimens, each of the thickness and size described in 5.2. and 6.1 respectively, are required.</w:t>
      </w:r>
      <w:r w:rsidR="003002E7" w:rsidRPr="00346C40">
        <w:rPr>
          <w:rFonts w:ascii="Arial" w:hAnsi="Arial" w:cs="Arial"/>
          <w:sz w:val="20"/>
          <w:szCs w:val="20"/>
        </w:rPr>
        <w:t xml:space="preserve"> </w:t>
      </w:r>
      <w:r w:rsidRPr="00346C40">
        <w:rPr>
          <w:rFonts w:ascii="Arial" w:hAnsi="Arial" w:cs="Arial"/>
          <w:sz w:val="20"/>
          <w:szCs w:val="20"/>
        </w:rPr>
        <w:t>If the test specimens are of an asymmetric material, two shall be impacted from each side.</w:t>
      </w:r>
    </w:p>
    <w:p w14:paraId="71ABABFA" w14:textId="0F8F5337" w:rsidR="00741D10" w:rsidRPr="00A41027" w:rsidRDefault="00741D10" w:rsidP="00942FE0">
      <w:pPr>
        <w:tabs>
          <w:tab w:val="left" w:pos="0"/>
          <w:tab w:val="left" w:pos="630"/>
        </w:tabs>
        <w:rPr>
          <w:rFonts w:ascii="Arial" w:hAnsi="Arial" w:cs="Arial"/>
          <w:sz w:val="18"/>
          <w:szCs w:val="18"/>
        </w:rPr>
      </w:pPr>
      <w:r w:rsidRPr="00A41027">
        <w:rPr>
          <w:rFonts w:ascii="Arial" w:hAnsi="Arial" w:cs="Arial"/>
          <w:sz w:val="18"/>
          <w:szCs w:val="18"/>
        </w:rPr>
        <w:t>N</w:t>
      </w:r>
      <w:r w:rsidR="009E30E1" w:rsidRPr="00A41027">
        <w:rPr>
          <w:rFonts w:ascii="Arial" w:hAnsi="Arial" w:cs="Arial"/>
          <w:sz w:val="18"/>
          <w:szCs w:val="18"/>
        </w:rPr>
        <w:t>ote:</w:t>
      </w:r>
      <w:r w:rsidR="008202FF" w:rsidRPr="00A41027">
        <w:rPr>
          <w:rFonts w:ascii="Arial" w:hAnsi="Arial" w:cs="Arial"/>
          <w:sz w:val="18"/>
          <w:szCs w:val="18"/>
        </w:rPr>
        <w:t xml:space="preserve"> </w:t>
      </w:r>
      <w:r w:rsidRPr="00A41027">
        <w:rPr>
          <w:rFonts w:ascii="Arial" w:hAnsi="Arial" w:cs="Arial"/>
          <w:sz w:val="18"/>
          <w:szCs w:val="18"/>
        </w:rPr>
        <w:t>Testing of alternate shapes and sizes other than those specified in 6.2 does not qualify the product for unlimited use.</w:t>
      </w:r>
    </w:p>
    <w:p w14:paraId="61F196C5" w14:textId="6679B01D" w:rsidR="00741D10" w:rsidRPr="00346C40" w:rsidRDefault="00741D10" w:rsidP="00422157">
      <w:pPr>
        <w:tabs>
          <w:tab w:val="left" w:pos="0"/>
          <w:tab w:val="left" w:pos="360"/>
        </w:tabs>
        <w:rPr>
          <w:rFonts w:ascii="Arial" w:hAnsi="Arial" w:cs="Arial"/>
          <w:sz w:val="20"/>
          <w:szCs w:val="20"/>
        </w:rPr>
      </w:pPr>
      <w:r w:rsidRPr="00346C40">
        <w:rPr>
          <w:rFonts w:ascii="Arial" w:hAnsi="Arial" w:cs="Arial"/>
          <w:sz w:val="20"/>
          <w:szCs w:val="20"/>
        </w:rPr>
        <w:t>b)</w:t>
      </w:r>
      <w:r w:rsidR="00CC0E31" w:rsidRPr="00346C40">
        <w:rPr>
          <w:rFonts w:ascii="Arial" w:hAnsi="Arial" w:cs="Arial"/>
          <w:sz w:val="20"/>
          <w:szCs w:val="20"/>
        </w:rPr>
        <w:tab/>
      </w:r>
      <w:r w:rsidRPr="00346C40">
        <w:rPr>
          <w:rFonts w:ascii="Arial" w:hAnsi="Arial" w:cs="Arial"/>
          <w:sz w:val="20"/>
          <w:szCs w:val="20"/>
        </w:rPr>
        <w:t>Indoor applications</w:t>
      </w:r>
    </w:p>
    <w:p w14:paraId="0C31F4A3" w14:textId="0DEA6567"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For impact test after aging (see 10.4.</w:t>
      </w:r>
      <w:r w:rsidR="00AE5D67" w:rsidRPr="00346C40">
        <w:rPr>
          <w:rFonts w:ascii="Arial" w:hAnsi="Arial" w:cs="Arial"/>
          <w:sz w:val="20"/>
          <w:szCs w:val="20"/>
        </w:rPr>
        <w:t>2</w:t>
      </w:r>
      <w:r w:rsidRPr="00346C40">
        <w:rPr>
          <w:rFonts w:ascii="Arial" w:hAnsi="Arial" w:cs="Arial"/>
          <w:sz w:val="20"/>
          <w:szCs w:val="20"/>
        </w:rPr>
        <w:t xml:space="preserve">) of safety glazing materials used in indoor applications, four specimens, each of the thickness and size described in 5.2 and </w:t>
      </w:r>
      <w:r w:rsidR="00A2202F" w:rsidRPr="00346C40">
        <w:rPr>
          <w:rFonts w:ascii="Arial" w:hAnsi="Arial" w:cs="Arial"/>
          <w:sz w:val="20"/>
          <w:szCs w:val="20"/>
        </w:rPr>
        <w:t>6</w:t>
      </w:r>
      <w:r w:rsidRPr="00346C40">
        <w:rPr>
          <w:rFonts w:ascii="Arial" w:hAnsi="Arial" w:cs="Arial"/>
          <w:sz w:val="20"/>
          <w:szCs w:val="20"/>
        </w:rPr>
        <w:t>.1 respectively, are required.</w:t>
      </w:r>
      <w:r w:rsidR="003002E7" w:rsidRPr="00346C40">
        <w:rPr>
          <w:rFonts w:ascii="Arial" w:hAnsi="Arial" w:cs="Arial"/>
          <w:sz w:val="20"/>
          <w:szCs w:val="20"/>
        </w:rPr>
        <w:t xml:space="preserve"> </w:t>
      </w:r>
      <w:r w:rsidRPr="00346C40">
        <w:rPr>
          <w:rFonts w:ascii="Arial" w:hAnsi="Arial" w:cs="Arial"/>
          <w:sz w:val="20"/>
          <w:szCs w:val="20"/>
        </w:rPr>
        <w:t>If the test specimens are of an asymmetric material two shall be impacted from each side.</w:t>
      </w:r>
    </w:p>
    <w:p w14:paraId="7382C85C" w14:textId="77944F37" w:rsidR="00741D10" w:rsidRPr="00346C40" w:rsidRDefault="00741D10" w:rsidP="00C3409D">
      <w:pPr>
        <w:pStyle w:val="Heading3"/>
        <w:rPr>
          <w:rFonts w:ascii="Arial" w:hAnsi="Arial" w:cs="Arial"/>
          <w:szCs w:val="20"/>
        </w:rPr>
      </w:pPr>
      <w:bookmarkStart w:id="48" w:name="_Toc149206048"/>
      <w:r w:rsidRPr="00346C40">
        <w:rPr>
          <w:rFonts w:ascii="Arial" w:hAnsi="Arial" w:cs="Arial"/>
          <w:szCs w:val="20"/>
        </w:rPr>
        <w:t>6.2.2</w:t>
      </w:r>
      <w:r w:rsidR="009E30E1" w:rsidRPr="00346C40">
        <w:rPr>
          <w:rFonts w:ascii="Arial" w:hAnsi="Arial" w:cs="Arial"/>
          <w:szCs w:val="20"/>
        </w:rPr>
        <w:tab/>
      </w:r>
      <w:r w:rsidRPr="00346C40">
        <w:rPr>
          <w:rFonts w:ascii="Arial" w:hAnsi="Arial" w:cs="Arial"/>
          <w:szCs w:val="20"/>
        </w:rPr>
        <w:t>Mirror glazing with organic adhesive backing material</w:t>
      </w:r>
      <w:bookmarkEnd w:id="48"/>
    </w:p>
    <w:p w14:paraId="7B4D65A2" w14:textId="26336E1A" w:rsidR="00741D10" w:rsidRPr="00346C40" w:rsidRDefault="00741D10" w:rsidP="003040E6">
      <w:pPr>
        <w:jc w:val="both"/>
        <w:rPr>
          <w:rFonts w:ascii="Arial" w:hAnsi="Arial" w:cs="Arial"/>
          <w:sz w:val="20"/>
          <w:szCs w:val="20"/>
        </w:rPr>
      </w:pPr>
      <w:r w:rsidRPr="00346C40">
        <w:rPr>
          <w:rFonts w:ascii="Arial" w:hAnsi="Arial" w:cs="Arial"/>
          <w:sz w:val="20"/>
          <w:szCs w:val="20"/>
        </w:rPr>
        <w:t xml:space="preserve">For mirror glazing using either reinforced or non-reinforced organic adhesive backing material, four specimens each with the backing material applied, of the thickness and size described in </w:t>
      </w:r>
      <w:r w:rsidR="00A2202F" w:rsidRPr="00346C40">
        <w:rPr>
          <w:rFonts w:ascii="Arial" w:hAnsi="Arial" w:cs="Arial"/>
          <w:sz w:val="20"/>
          <w:szCs w:val="20"/>
        </w:rPr>
        <w:t>5</w:t>
      </w:r>
      <w:r w:rsidRPr="00346C40">
        <w:rPr>
          <w:rFonts w:ascii="Arial" w:hAnsi="Arial" w:cs="Arial"/>
          <w:sz w:val="20"/>
          <w:szCs w:val="20"/>
        </w:rPr>
        <w:t xml:space="preserve">.2 and </w:t>
      </w:r>
      <w:r w:rsidR="00A2202F" w:rsidRPr="00346C40">
        <w:rPr>
          <w:rFonts w:ascii="Arial" w:hAnsi="Arial" w:cs="Arial"/>
          <w:sz w:val="20"/>
          <w:szCs w:val="20"/>
        </w:rPr>
        <w:t>6.1</w:t>
      </w:r>
      <w:r w:rsidRPr="00346C40">
        <w:rPr>
          <w:rFonts w:ascii="Arial" w:hAnsi="Arial" w:cs="Arial"/>
          <w:sz w:val="20"/>
          <w:szCs w:val="20"/>
        </w:rPr>
        <w:t xml:space="preserve"> respectively, are required.</w:t>
      </w:r>
      <w:r w:rsidR="003002E7" w:rsidRPr="00346C40">
        <w:rPr>
          <w:rFonts w:ascii="Arial" w:hAnsi="Arial" w:cs="Arial"/>
          <w:sz w:val="20"/>
          <w:szCs w:val="20"/>
        </w:rPr>
        <w:t xml:space="preserve"> </w:t>
      </w:r>
      <w:r w:rsidRPr="00346C40">
        <w:rPr>
          <w:rFonts w:ascii="Arial" w:hAnsi="Arial" w:cs="Arial"/>
          <w:sz w:val="20"/>
          <w:szCs w:val="20"/>
        </w:rPr>
        <w:t>The specimens shall be impacted only on the non-reinforced side and with no other material applied.</w:t>
      </w:r>
    </w:p>
    <w:p w14:paraId="6340ED90" w14:textId="1E13A361" w:rsidR="00741D10" w:rsidRPr="00346C40" w:rsidRDefault="00741D10" w:rsidP="003040E6">
      <w:pPr>
        <w:pStyle w:val="Heading3"/>
        <w:jc w:val="both"/>
        <w:rPr>
          <w:rFonts w:ascii="Arial" w:hAnsi="Arial" w:cs="Arial"/>
          <w:szCs w:val="20"/>
        </w:rPr>
      </w:pPr>
      <w:bookmarkStart w:id="49" w:name="_Toc149206049"/>
      <w:r w:rsidRPr="00346C40">
        <w:rPr>
          <w:rFonts w:ascii="Arial" w:hAnsi="Arial" w:cs="Arial"/>
          <w:szCs w:val="20"/>
        </w:rPr>
        <w:t>6.2.3</w:t>
      </w:r>
      <w:r w:rsidR="009E30E1" w:rsidRPr="00346C40">
        <w:rPr>
          <w:rFonts w:ascii="Arial" w:hAnsi="Arial" w:cs="Arial"/>
          <w:szCs w:val="20"/>
        </w:rPr>
        <w:tab/>
      </w:r>
      <w:r w:rsidRPr="00346C40">
        <w:rPr>
          <w:rFonts w:ascii="Arial" w:hAnsi="Arial" w:cs="Arial"/>
          <w:szCs w:val="20"/>
        </w:rPr>
        <w:t>Bent glass</w:t>
      </w:r>
      <w:bookmarkEnd w:id="49"/>
    </w:p>
    <w:p w14:paraId="4CE694F0" w14:textId="5CF43AD3" w:rsidR="00741D10" w:rsidRPr="00346C40" w:rsidRDefault="00741D10" w:rsidP="003040E6">
      <w:pPr>
        <w:jc w:val="both"/>
        <w:rPr>
          <w:rFonts w:ascii="Arial" w:hAnsi="Arial" w:cs="Arial"/>
          <w:sz w:val="20"/>
          <w:szCs w:val="20"/>
        </w:rPr>
      </w:pPr>
      <w:r w:rsidRPr="00346C40">
        <w:rPr>
          <w:rFonts w:ascii="Arial" w:hAnsi="Arial" w:cs="Arial"/>
          <w:sz w:val="20"/>
          <w:szCs w:val="20"/>
        </w:rPr>
        <w:t>Bent glass test methods shall be the same as for flat sample testing except as referenced in the text and figures of this standard (</w:t>
      </w:r>
      <w:r w:rsidR="009E30E1" w:rsidRPr="00346C40">
        <w:rPr>
          <w:rFonts w:ascii="Arial" w:hAnsi="Arial" w:cs="Arial"/>
          <w:sz w:val="20"/>
          <w:szCs w:val="20"/>
        </w:rPr>
        <w:t>s</w:t>
      </w:r>
      <w:r w:rsidRPr="00346C40">
        <w:rPr>
          <w:rFonts w:ascii="Arial" w:hAnsi="Arial" w:cs="Arial"/>
          <w:sz w:val="20"/>
          <w:szCs w:val="20"/>
        </w:rPr>
        <w:t xml:space="preserve">ee </w:t>
      </w:r>
      <w:r w:rsidR="009E30E1" w:rsidRPr="00346C40">
        <w:rPr>
          <w:rFonts w:ascii="Arial" w:hAnsi="Arial" w:cs="Arial"/>
          <w:sz w:val="20"/>
          <w:szCs w:val="20"/>
        </w:rPr>
        <w:t>f</w:t>
      </w:r>
      <w:r w:rsidRPr="00346C40">
        <w:rPr>
          <w:rFonts w:ascii="Arial" w:hAnsi="Arial" w:cs="Arial"/>
          <w:sz w:val="20"/>
          <w:szCs w:val="20"/>
        </w:rPr>
        <w:t>igures 7</w:t>
      </w:r>
      <w:r w:rsidRPr="00346C40">
        <w:rPr>
          <w:rFonts w:ascii="Arial" w:hAnsi="Arial" w:cs="Arial"/>
          <w:bCs/>
          <w:sz w:val="20"/>
          <w:szCs w:val="20"/>
        </w:rPr>
        <w:t xml:space="preserve">, </w:t>
      </w:r>
      <w:r w:rsidRPr="00346C40">
        <w:rPr>
          <w:rFonts w:ascii="Arial" w:hAnsi="Arial" w:cs="Arial"/>
          <w:sz w:val="20"/>
          <w:szCs w:val="20"/>
        </w:rPr>
        <w:t>8, 9, 10, 11 and 12).</w:t>
      </w:r>
      <w:r w:rsidR="00DC78D6" w:rsidRPr="00346C40">
        <w:rPr>
          <w:rFonts w:ascii="Arial" w:hAnsi="Arial" w:cs="Arial"/>
          <w:sz w:val="20"/>
          <w:szCs w:val="20"/>
        </w:rPr>
        <w:t xml:space="preserve"> </w:t>
      </w:r>
      <w:r w:rsidRPr="00346C40">
        <w:rPr>
          <w:rFonts w:ascii="Arial" w:hAnsi="Arial" w:cs="Arial"/>
          <w:sz w:val="20"/>
          <w:szCs w:val="20"/>
        </w:rPr>
        <w:t>For unlimited size (U) classification of bent glass, 864</w:t>
      </w:r>
      <w:r w:rsidR="009E30E1" w:rsidRPr="00346C40">
        <w:rPr>
          <w:rFonts w:ascii="Arial" w:hAnsi="Arial" w:cs="Arial"/>
          <w:sz w:val="20"/>
          <w:szCs w:val="20"/>
        </w:rPr>
        <w:t> </w:t>
      </w:r>
      <w:r w:rsidRPr="00346C40">
        <w:rPr>
          <w:rFonts w:ascii="Arial" w:hAnsi="Arial" w:cs="Arial"/>
          <w:sz w:val="20"/>
          <w:szCs w:val="20"/>
        </w:rPr>
        <w:t>mm</w:t>
      </w:r>
      <w:r w:rsidR="009E30E1" w:rsidRPr="00346C40">
        <w:rPr>
          <w:rFonts w:ascii="Arial" w:hAnsi="Arial" w:cs="Arial"/>
          <w:sz w:val="20"/>
          <w:szCs w:val="20"/>
        </w:rPr>
        <w:t> </w:t>
      </w:r>
      <w:r w:rsidRPr="00346C40">
        <w:rPr>
          <w:rFonts w:ascii="Arial" w:hAnsi="Arial" w:cs="Arial"/>
          <w:sz w:val="20"/>
          <w:szCs w:val="20"/>
        </w:rPr>
        <w:t>x 1930</w:t>
      </w:r>
      <w:r w:rsidR="009E30E1" w:rsidRPr="00346C40">
        <w:rPr>
          <w:rFonts w:ascii="Arial" w:hAnsi="Arial" w:cs="Arial"/>
          <w:sz w:val="20"/>
          <w:szCs w:val="20"/>
        </w:rPr>
        <w:t> </w:t>
      </w:r>
      <w:r w:rsidRPr="00346C40">
        <w:rPr>
          <w:rFonts w:ascii="Arial" w:hAnsi="Arial" w:cs="Arial"/>
          <w:sz w:val="20"/>
          <w:szCs w:val="20"/>
        </w:rPr>
        <w:t>mm (34</w:t>
      </w:r>
      <w:r w:rsidR="005C4D00" w:rsidRPr="00346C40">
        <w:rPr>
          <w:rFonts w:ascii="Arial" w:hAnsi="Arial" w:cs="Arial"/>
          <w:sz w:val="20"/>
          <w:szCs w:val="20"/>
        </w:rPr>
        <w:t> </w:t>
      </w:r>
      <w:r w:rsidRPr="00346C40">
        <w:rPr>
          <w:rFonts w:ascii="Arial" w:hAnsi="Arial" w:cs="Arial"/>
          <w:sz w:val="20"/>
          <w:szCs w:val="20"/>
        </w:rPr>
        <w:t>in.</w:t>
      </w:r>
      <w:r w:rsidR="009E30E1" w:rsidRPr="00346C40">
        <w:rPr>
          <w:rFonts w:ascii="Arial" w:hAnsi="Arial" w:cs="Arial"/>
          <w:sz w:val="20"/>
          <w:szCs w:val="20"/>
        </w:rPr>
        <w:t xml:space="preserve"> x</w:t>
      </w:r>
      <w:r w:rsidRPr="00346C40">
        <w:rPr>
          <w:rFonts w:ascii="Arial" w:hAnsi="Arial" w:cs="Arial"/>
          <w:sz w:val="20"/>
          <w:szCs w:val="20"/>
        </w:rPr>
        <w:t xml:space="preserve"> 76</w:t>
      </w:r>
      <w:r w:rsidR="005C4D00" w:rsidRPr="00346C40">
        <w:rPr>
          <w:rFonts w:ascii="Arial" w:hAnsi="Arial" w:cs="Arial"/>
          <w:sz w:val="20"/>
          <w:szCs w:val="20"/>
        </w:rPr>
        <w:t> </w:t>
      </w:r>
      <w:r w:rsidRPr="00346C40">
        <w:rPr>
          <w:rFonts w:ascii="Arial" w:hAnsi="Arial" w:cs="Arial"/>
          <w:sz w:val="20"/>
          <w:szCs w:val="20"/>
        </w:rPr>
        <w:t>in.) specimens with a simple arc-shaped bend of 1016 mm (40 in.) shall be tested. Interpretation of results shall be the same.</w:t>
      </w:r>
    </w:p>
    <w:p w14:paraId="44EC9D0B" w14:textId="58F8C9D8" w:rsidR="00741D10" w:rsidRPr="00A41027" w:rsidRDefault="009E30E1" w:rsidP="003040E6">
      <w:pPr>
        <w:tabs>
          <w:tab w:val="left" w:pos="0"/>
        </w:tabs>
        <w:jc w:val="both"/>
        <w:rPr>
          <w:rFonts w:ascii="Arial" w:hAnsi="Arial" w:cs="Arial"/>
          <w:sz w:val="18"/>
          <w:szCs w:val="18"/>
          <w:highlight w:val="yellow"/>
        </w:rPr>
      </w:pPr>
      <w:r w:rsidRPr="00A41027">
        <w:rPr>
          <w:rFonts w:ascii="Arial" w:hAnsi="Arial" w:cs="Arial"/>
          <w:sz w:val="18"/>
          <w:szCs w:val="18"/>
        </w:rPr>
        <w:lastRenderedPageBreak/>
        <w:t xml:space="preserve">Note </w:t>
      </w:r>
      <w:r w:rsidR="00741D10" w:rsidRPr="00A41027">
        <w:rPr>
          <w:rFonts w:ascii="Arial" w:hAnsi="Arial" w:cs="Arial"/>
          <w:sz w:val="18"/>
          <w:szCs w:val="18"/>
        </w:rPr>
        <w:t>1</w:t>
      </w:r>
      <w:r w:rsidRPr="00A41027">
        <w:rPr>
          <w:rFonts w:ascii="Arial" w:hAnsi="Arial" w:cs="Arial"/>
          <w:sz w:val="18"/>
          <w:szCs w:val="18"/>
        </w:rPr>
        <w:t>:</w:t>
      </w:r>
      <w:r w:rsidR="00F07C1A" w:rsidRPr="00A41027">
        <w:rPr>
          <w:rFonts w:ascii="Arial" w:hAnsi="Arial" w:cs="Arial"/>
          <w:sz w:val="18"/>
          <w:szCs w:val="18"/>
        </w:rPr>
        <w:t xml:space="preserve">  </w:t>
      </w:r>
      <w:r w:rsidR="00741D10" w:rsidRPr="00A41027">
        <w:rPr>
          <w:rFonts w:ascii="Arial" w:hAnsi="Arial" w:cs="Arial"/>
          <w:sz w:val="18"/>
          <w:szCs w:val="18"/>
        </w:rPr>
        <w:t>See ASTM C1464 for additional information.</w:t>
      </w:r>
    </w:p>
    <w:p w14:paraId="44519161" w14:textId="40BF2DDB" w:rsidR="00741D10" w:rsidRPr="00A41027" w:rsidRDefault="00741D10" w:rsidP="003040E6">
      <w:pPr>
        <w:tabs>
          <w:tab w:val="left" w:pos="0"/>
        </w:tabs>
        <w:jc w:val="both"/>
        <w:rPr>
          <w:rFonts w:ascii="Arial" w:hAnsi="Arial" w:cs="Arial"/>
          <w:i/>
          <w:sz w:val="18"/>
          <w:szCs w:val="18"/>
        </w:rPr>
      </w:pPr>
      <w:r w:rsidRPr="00A41027">
        <w:rPr>
          <w:rFonts w:ascii="Arial" w:hAnsi="Arial" w:cs="Arial"/>
          <w:sz w:val="18"/>
          <w:szCs w:val="18"/>
        </w:rPr>
        <w:t>N</w:t>
      </w:r>
      <w:r w:rsidR="00C963DE" w:rsidRPr="00A41027">
        <w:rPr>
          <w:rFonts w:ascii="Arial" w:hAnsi="Arial" w:cs="Arial"/>
          <w:sz w:val="18"/>
          <w:szCs w:val="18"/>
        </w:rPr>
        <w:t>ote</w:t>
      </w:r>
      <w:r w:rsidRPr="00A41027">
        <w:rPr>
          <w:rFonts w:ascii="Arial" w:hAnsi="Arial" w:cs="Arial"/>
          <w:sz w:val="18"/>
          <w:szCs w:val="18"/>
        </w:rPr>
        <w:t xml:space="preserve"> 2</w:t>
      </w:r>
      <w:r w:rsidR="00C963DE" w:rsidRPr="00A41027">
        <w:rPr>
          <w:rFonts w:ascii="Arial" w:hAnsi="Arial" w:cs="Arial"/>
          <w:sz w:val="18"/>
          <w:szCs w:val="18"/>
        </w:rPr>
        <w:t>:</w:t>
      </w:r>
      <w:r w:rsidR="00F07C1A" w:rsidRPr="00A41027">
        <w:rPr>
          <w:rFonts w:ascii="Arial" w:hAnsi="Arial" w:cs="Arial"/>
          <w:sz w:val="18"/>
          <w:szCs w:val="18"/>
        </w:rPr>
        <w:t xml:space="preserve">  </w:t>
      </w:r>
      <w:r w:rsidRPr="00A41027">
        <w:rPr>
          <w:rFonts w:ascii="Arial" w:hAnsi="Arial" w:cs="Arial"/>
          <w:sz w:val="18"/>
          <w:szCs w:val="18"/>
        </w:rPr>
        <w:t>Where project</w:t>
      </w:r>
      <w:r w:rsidR="00B84183" w:rsidRPr="00A41027">
        <w:rPr>
          <w:rFonts w:ascii="Arial" w:hAnsi="Arial" w:cs="Arial"/>
          <w:sz w:val="18"/>
          <w:szCs w:val="18"/>
        </w:rPr>
        <w:t>-</w:t>
      </w:r>
      <w:r w:rsidRPr="00A41027">
        <w:rPr>
          <w:rFonts w:ascii="Arial" w:hAnsi="Arial" w:cs="Arial"/>
          <w:sz w:val="18"/>
          <w:szCs w:val="18"/>
        </w:rPr>
        <w:t>specific requirements or limitations in production exist, other shapes and sizes may be tested</w:t>
      </w:r>
      <w:r w:rsidRPr="00A41027">
        <w:rPr>
          <w:rFonts w:ascii="Arial" w:hAnsi="Arial" w:cs="Arial"/>
          <w:i/>
          <w:sz w:val="18"/>
          <w:szCs w:val="18"/>
        </w:rPr>
        <w:t>.</w:t>
      </w:r>
    </w:p>
    <w:p w14:paraId="0842FCAD" w14:textId="77777777" w:rsidR="00741D10" w:rsidRPr="00A41027" w:rsidRDefault="00741D10" w:rsidP="003040E6">
      <w:pPr>
        <w:pStyle w:val="Heading2"/>
        <w:jc w:val="both"/>
        <w:rPr>
          <w:rFonts w:ascii="Arial" w:hAnsi="Arial" w:cs="Arial"/>
        </w:rPr>
      </w:pPr>
      <w:bookmarkStart w:id="50" w:name="_Toc246776712"/>
      <w:bookmarkStart w:id="51" w:name="_Toc246777046"/>
      <w:bookmarkStart w:id="52" w:name="_Toc410490576"/>
      <w:bookmarkStart w:id="53" w:name="_Toc417569319"/>
      <w:bookmarkStart w:id="54" w:name="_Toc418250686"/>
      <w:bookmarkStart w:id="55" w:name="_Toc149206050"/>
      <w:r w:rsidRPr="00A41027">
        <w:rPr>
          <w:rFonts w:ascii="Arial" w:hAnsi="Arial" w:cs="Arial"/>
        </w:rPr>
        <w:t>6.3</w:t>
      </w:r>
      <w:r w:rsidRPr="00A41027">
        <w:rPr>
          <w:rFonts w:ascii="Arial" w:hAnsi="Arial" w:cs="Arial"/>
        </w:rPr>
        <w:tab/>
        <w:t>Specimens for thermal test</w:t>
      </w:r>
      <w:bookmarkEnd w:id="50"/>
      <w:bookmarkEnd w:id="51"/>
      <w:bookmarkEnd w:id="52"/>
      <w:bookmarkEnd w:id="53"/>
      <w:bookmarkEnd w:id="54"/>
      <w:bookmarkEnd w:id="55"/>
    </w:p>
    <w:p w14:paraId="0CE42270" w14:textId="2F7B7424" w:rsidR="00741D10" w:rsidRPr="00346C40" w:rsidRDefault="00741D10" w:rsidP="003040E6">
      <w:pPr>
        <w:tabs>
          <w:tab w:val="left" w:pos="0"/>
        </w:tabs>
        <w:jc w:val="both"/>
        <w:rPr>
          <w:rFonts w:ascii="Arial" w:hAnsi="Arial" w:cs="Arial"/>
          <w:sz w:val="20"/>
          <w:szCs w:val="16"/>
        </w:rPr>
      </w:pPr>
      <w:r w:rsidRPr="00346C40">
        <w:rPr>
          <w:rFonts w:ascii="Arial" w:hAnsi="Arial" w:cs="Arial"/>
          <w:sz w:val="20"/>
          <w:szCs w:val="16"/>
        </w:rPr>
        <w:t>For thermal test (see 10.3)</w:t>
      </w:r>
      <w:r w:rsidR="00C963DE" w:rsidRPr="00346C40">
        <w:rPr>
          <w:rFonts w:ascii="Arial" w:hAnsi="Arial" w:cs="Arial"/>
          <w:sz w:val="20"/>
          <w:szCs w:val="16"/>
        </w:rPr>
        <w:t>,</w:t>
      </w:r>
      <w:r w:rsidRPr="00346C40">
        <w:rPr>
          <w:rFonts w:ascii="Arial" w:hAnsi="Arial" w:cs="Arial"/>
          <w:sz w:val="20"/>
          <w:szCs w:val="16"/>
        </w:rPr>
        <w:t xml:space="preserve"> three specimens, each 310 mm x 310 mm (12 in. </w:t>
      </w:r>
      <w:r w:rsidR="00CC0E31" w:rsidRPr="00346C40">
        <w:rPr>
          <w:rFonts w:ascii="Arial" w:hAnsi="Arial" w:cs="Arial"/>
          <w:sz w:val="20"/>
          <w:szCs w:val="16"/>
        </w:rPr>
        <w:t>x</w:t>
      </w:r>
      <w:r w:rsidRPr="00346C40">
        <w:rPr>
          <w:rFonts w:ascii="Arial" w:hAnsi="Arial" w:cs="Arial"/>
          <w:sz w:val="20"/>
          <w:szCs w:val="16"/>
        </w:rPr>
        <w:t xml:space="preserve"> 12 in.), representative of commercial production and of identical manufacture and nominal thickness as submitted for impact testing (see</w:t>
      </w:r>
      <w:r w:rsidR="00CC0E31" w:rsidRPr="00346C40">
        <w:rPr>
          <w:rFonts w:ascii="Arial" w:hAnsi="Arial" w:cs="Arial"/>
          <w:sz w:val="20"/>
          <w:szCs w:val="16"/>
        </w:rPr>
        <w:t> </w:t>
      </w:r>
      <w:r w:rsidRPr="00346C40">
        <w:rPr>
          <w:rFonts w:ascii="Arial" w:hAnsi="Arial" w:cs="Arial"/>
          <w:sz w:val="20"/>
          <w:szCs w:val="16"/>
        </w:rPr>
        <w:t>6.2), are required.</w:t>
      </w:r>
    </w:p>
    <w:p w14:paraId="2709CEE6" w14:textId="4156885B" w:rsidR="00741D10" w:rsidRPr="00A41027" w:rsidRDefault="004E7F1D" w:rsidP="00C3409D">
      <w:pPr>
        <w:pStyle w:val="Heading2"/>
        <w:rPr>
          <w:rFonts w:ascii="Arial" w:hAnsi="Arial" w:cs="Arial"/>
        </w:rPr>
      </w:pPr>
      <w:bookmarkStart w:id="56" w:name="_Toc246776713"/>
      <w:bookmarkStart w:id="57" w:name="_Toc246777047"/>
      <w:bookmarkStart w:id="58" w:name="_Toc410490577"/>
      <w:bookmarkStart w:id="59" w:name="_Toc417569320"/>
      <w:bookmarkStart w:id="60" w:name="_Toc418250687"/>
      <w:bookmarkStart w:id="61" w:name="_Toc149206051"/>
      <w:r w:rsidRPr="00A41027">
        <w:rPr>
          <w:rFonts w:ascii="Arial" w:hAnsi="Arial" w:cs="Arial"/>
        </w:rPr>
        <w:t>6.4</w:t>
      </w:r>
      <w:r w:rsidRPr="00A41027">
        <w:rPr>
          <w:rFonts w:ascii="Arial" w:hAnsi="Arial" w:cs="Arial"/>
        </w:rPr>
        <w:tab/>
      </w:r>
      <w:r w:rsidR="00741D10" w:rsidRPr="00A41027">
        <w:rPr>
          <w:rFonts w:ascii="Arial" w:hAnsi="Arial" w:cs="Arial"/>
        </w:rPr>
        <w:t>Specimens for weathering tests</w:t>
      </w:r>
      <w:bookmarkEnd w:id="56"/>
      <w:bookmarkEnd w:id="57"/>
      <w:bookmarkEnd w:id="58"/>
      <w:bookmarkEnd w:id="59"/>
      <w:bookmarkEnd w:id="60"/>
      <w:bookmarkEnd w:id="61"/>
    </w:p>
    <w:p w14:paraId="3E53077A" w14:textId="77777777" w:rsidR="00741D10" w:rsidRPr="00346C40" w:rsidRDefault="00741D10" w:rsidP="003040E6">
      <w:pPr>
        <w:tabs>
          <w:tab w:val="left" w:pos="0"/>
        </w:tabs>
        <w:jc w:val="both"/>
        <w:rPr>
          <w:rFonts w:ascii="Arial" w:hAnsi="Arial" w:cs="Arial"/>
          <w:bCs/>
          <w:sz w:val="20"/>
          <w:szCs w:val="20"/>
        </w:rPr>
      </w:pPr>
      <w:bookmarkStart w:id="62" w:name="_Toc417569321"/>
      <w:r w:rsidRPr="00346C40">
        <w:rPr>
          <w:rFonts w:ascii="Arial" w:hAnsi="Arial" w:cs="Arial"/>
          <w:sz w:val="20"/>
          <w:szCs w:val="20"/>
        </w:rPr>
        <w:t xml:space="preserve">For weathering tests (see 10.4), specimens as described in 6.4.1 and 6.4.2, representative of commercial production and of the </w:t>
      </w:r>
      <w:r w:rsidRPr="00346C40">
        <w:rPr>
          <w:rFonts w:ascii="Arial" w:hAnsi="Arial" w:cs="Arial"/>
          <w:sz w:val="20"/>
          <w:szCs w:val="20"/>
          <w:shd w:val="clear" w:color="auto" w:fill="FFFFFF"/>
        </w:rPr>
        <w:t>thinnest construction for which qualification is desired</w:t>
      </w:r>
      <w:bookmarkStart w:id="63" w:name="_Toc246776714"/>
      <w:r w:rsidRPr="00346C40">
        <w:rPr>
          <w:rFonts w:ascii="Arial" w:hAnsi="Arial" w:cs="Arial"/>
          <w:sz w:val="20"/>
          <w:szCs w:val="20"/>
          <w:shd w:val="clear" w:color="auto" w:fill="FFFFFF"/>
        </w:rPr>
        <w:t>, are required.</w:t>
      </w:r>
      <w:r w:rsidRPr="00346C40">
        <w:rPr>
          <w:rFonts w:ascii="Arial" w:hAnsi="Arial" w:cs="Arial"/>
          <w:bCs/>
          <w:sz w:val="20"/>
          <w:szCs w:val="20"/>
          <w:shd w:val="clear" w:color="auto" w:fill="FFFFFF"/>
        </w:rPr>
        <w:t xml:space="preserve"> Specim</w:t>
      </w:r>
      <w:r w:rsidRPr="00346C40">
        <w:rPr>
          <w:rFonts w:ascii="Arial" w:hAnsi="Arial" w:cs="Arial"/>
          <w:bCs/>
          <w:sz w:val="20"/>
          <w:szCs w:val="20"/>
        </w:rPr>
        <w:t>ens constructed of laminated glass, organic-coated glazings or plastics, that have decorative or other functional materials inserted or embedded within the glazing material, shall not need to undergo weathering and subsequent testing if all of the following criteria are met:</w:t>
      </w:r>
      <w:bookmarkEnd w:id="62"/>
    </w:p>
    <w:p w14:paraId="12529676" w14:textId="57057CC3" w:rsidR="00741D10" w:rsidRPr="00346C40" w:rsidRDefault="00741D10" w:rsidP="003040E6">
      <w:pPr>
        <w:tabs>
          <w:tab w:val="left" w:pos="0"/>
          <w:tab w:val="left" w:pos="360"/>
        </w:tabs>
        <w:jc w:val="both"/>
        <w:rPr>
          <w:rFonts w:ascii="Arial" w:hAnsi="Arial" w:cs="Arial"/>
          <w:b/>
          <w:sz w:val="20"/>
          <w:szCs w:val="20"/>
        </w:rPr>
      </w:pPr>
      <w:r w:rsidRPr="00346C40">
        <w:rPr>
          <w:rFonts w:ascii="Arial" w:hAnsi="Arial" w:cs="Arial"/>
          <w:sz w:val="20"/>
          <w:szCs w:val="20"/>
        </w:rPr>
        <w:t>a)</w:t>
      </w:r>
      <w:r w:rsidR="003A1E58" w:rsidRPr="00346C40">
        <w:rPr>
          <w:rFonts w:ascii="Arial" w:hAnsi="Arial" w:cs="Arial"/>
          <w:sz w:val="20"/>
          <w:szCs w:val="20"/>
        </w:rPr>
        <w:tab/>
      </w:r>
      <w:r w:rsidR="00DF259E" w:rsidRPr="00346C40">
        <w:rPr>
          <w:rFonts w:ascii="Arial" w:hAnsi="Arial" w:cs="Arial"/>
          <w:sz w:val="20"/>
          <w:szCs w:val="20"/>
        </w:rPr>
        <w:t>t</w:t>
      </w:r>
      <w:r w:rsidRPr="00346C40">
        <w:rPr>
          <w:rFonts w:ascii="Arial" w:hAnsi="Arial" w:cs="Arial"/>
          <w:sz w:val="20"/>
          <w:szCs w:val="20"/>
        </w:rPr>
        <w:t>he interlayer, organic coating or plastic material encapsulates the decorative or otherwise functional material</w:t>
      </w:r>
      <w:r w:rsidR="00C963DE" w:rsidRPr="00346C40">
        <w:rPr>
          <w:rFonts w:ascii="Arial" w:hAnsi="Arial" w:cs="Arial"/>
          <w:sz w:val="20"/>
          <w:szCs w:val="20"/>
        </w:rPr>
        <w:t>;</w:t>
      </w:r>
    </w:p>
    <w:p w14:paraId="0562D6C2" w14:textId="1DD8B529" w:rsidR="00741D10" w:rsidRPr="00346C40" w:rsidRDefault="00741D10" w:rsidP="003040E6">
      <w:pPr>
        <w:tabs>
          <w:tab w:val="left" w:pos="0"/>
          <w:tab w:val="left" w:pos="360"/>
        </w:tabs>
        <w:jc w:val="both"/>
        <w:rPr>
          <w:rFonts w:ascii="Arial" w:hAnsi="Arial" w:cs="Arial"/>
          <w:sz w:val="20"/>
          <w:szCs w:val="20"/>
        </w:rPr>
      </w:pPr>
      <w:r w:rsidRPr="00346C40">
        <w:rPr>
          <w:rFonts w:ascii="Arial" w:hAnsi="Arial" w:cs="Arial"/>
          <w:sz w:val="20"/>
          <w:szCs w:val="20"/>
        </w:rPr>
        <w:t>b)</w:t>
      </w:r>
      <w:r w:rsidR="003A1E58" w:rsidRPr="00346C40">
        <w:rPr>
          <w:rFonts w:ascii="Arial" w:hAnsi="Arial" w:cs="Arial"/>
          <w:sz w:val="20"/>
          <w:szCs w:val="20"/>
        </w:rPr>
        <w:tab/>
      </w:r>
      <w:r w:rsidR="00DF259E" w:rsidRPr="00346C40">
        <w:rPr>
          <w:rFonts w:ascii="Arial" w:hAnsi="Arial" w:cs="Arial"/>
          <w:sz w:val="20"/>
          <w:szCs w:val="20"/>
        </w:rPr>
        <w:t>t</w:t>
      </w:r>
      <w:r w:rsidRPr="00346C40">
        <w:rPr>
          <w:rFonts w:ascii="Arial" w:hAnsi="Arial" w:cs="Arial"/>
          <w:sz w:val="20"/>
          <w:szCs w:val="20"/>
        </w:rPr>
        <w:t>he interlayer, organic coating or plastic is deemed to comply with 10.4</w:t>
      </w:r>
      <w:r w:rsidR="00C963DE" w:rsidRPr="00346C40">
        <w:rPr>
          <w:rFonts w:ascii="Arial" w:hAnsi="Arial" w:cs="Arial"/>
          <w:sz w:val="20"/>
          <w:szCs w:val="20"/>
        </w:rPr>
        <w:t>;</w:t>
      </w:r>
    </w:p>
    <w:p w14:paraId="3BD57232" w14:textId="34746710" w:rsidR="00741D10" w:rsidRPr="00346C40" w:rsidRDefault="00741D10" w:rsidP="003040E6">
      <w:pPr>
        <w:tabs>
          <w:tab w:val="left" w:pos="0"/>
          <w:tab w:val="left" w:pos="360"/>
        </w:tabs>
        <w:jc w:val="both"/>
        <w:rPr>
          <w:rFonts w:ascii="Arial" w:hAnsi="Arial" w:cs="Arial"/>
          <w:sz w:val="20"/>
          <w:szCs w:val="20"/>
        </w:rPr>
      </w:pPr>
      <w:r w:rsidRPr="00346C40">
        <w:rPr>
          <w:rFonts w:ascii="Arial" w:hAnsi="Arial" w:cs="Arial"/>
          <w:sz w:val="20"/>
          <w:szCs w:val="20"/>
        </w:rPr>
        <w:t>c)</w:t>
      </w:r>
      <w:r w:rsidR="003A1E58" w:rsidRPr="00346C40">
        <w:rPr>
          <w:rFonts w:ascii="Arial" w:hAnsi="Arial" w:cs="Arial"/>
          <w:sz w:val="20"/>
          <w:szCs w:val="20"/>
        </w:rPr>
        <w:tab/>
      </w:r>
      <w:r w:rsidR="00DF259E" w:rsidRPr="00346C40">
        <w:rPr>
          <w:rFonts w:ascii="Arial" w:hAnsi="Arial" w:cs="Arial"/>
          <w:sz w:val="20"/>
          <w:szCs w:val="20"/>
        </w:rPr>
        <w:t>t</w:t>
      </w:r>
      <w:r w:rsidRPr="00346C40">
        <w:rPr>
          <w:rFonts w:ascii="Arial" w:hAnsi="Arial" w:cs="Arial"/>
          <w:sz w:val="20"/>
          <w:szCs w:val="20"/>
        </w:rPr>
        <w:t>he thickness of the interlayer, organic coating or plastic on each side of the insert or embedded material is at least the minimum thickness as qualified in 10.4.</w:t>
      </w:r>
    </w:p>
    <w:p w14:paraId="068AB7F7" w14:textId="77777777"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The use of an insert or embedded material does not preclude the requirements for impact testing.</w:t>
      </w:r>
    </w:p>
    <w:p w14:paraId="12C0435E" w14:textId="162F734E" w:rsidR="00741D10" w:rsidRPr="00346C40" w:rsidRDefault="00741D10" w:rsidP="00C3409D">
      <w:pPr>
        <w:pStyle w:val="Heading3"/>
        <w:rPr>
          <w:rFonts w:ascii="Arial" w:hAnsi="Arial" w:cs="Arial"/>
          <w:szCs w:val="20"/>
        </w:rPr>
      </w:pPr>
      <w:bookmarkStart w:id="64" w:name="_Toc418250688"/>
      <w:bookmarkStart w:id="65" w:name="_Toc450635646"/>
      <w:bookmarkStart w:id="66" w:name="_Toc149206052"/>
      <w:r w:rsidRPr="00346C40">
        <w:rPr>
          <w:rFonts w:ascii="Arial" w:hAnsi="Arial" w:cs="Arial"/>
          <w:szCs w:val="20"/>
        </w:rPr>
        <w:t>6.4.1</w:t>
      </w:r>
      <w:r w:rsidRPr="00346C40">
        <w:rPr>
          <w:rFonts w:ascii="Arial" w:hAnsi="Arial" w:cs="Arial"/>
          <w:szCs w:val="20"/>
        </w:rPr>
        <w:tab/>
        <w:t>Plastic glazing material</w:t>
      </w:r>
      <w:bookmarkEnd w:id="63"/>
      <w:bookmarkEnd w:id="64"/>
      <w:bookmarkEnd w:id="65"/>
      <w:bookmarkEnd w:id="66"/>
    </w:p>
    <w:p w14:paraId="74E52F4F" w14:textId="32B641E5"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One unbacked panel, a minimum of 152 mm x 152 mm (6 in. x 6 in.), shall be exposed.</w:t>
      </w:r>
      <w:r w:rsidR="003002E7" w:rsidRPr="00346C40">
        <w:rPr>
          <w:rFonts w:ascii="Arial" w:hAnsi="Arial" w:cs="Arial"/>
          <w:sz w:val="20"/>
          <w:szCs w:val="20"/>
        </w:rPr>
        <w:t xml:space="preserve"> </w:t>
      </w:r>
      <w:r w:rsidRPr="00346C40">
        <w:rPr>
          <w:rFonts w:ascii="Arial" w:hAnsi="Arial" w:cs="Arial"/>
          <w:sz w:val="20"/>
          <w:szCs w:val="20"/>
        </w:rPr>
        <w:t>One additional unbacked panel, a minimum of 152 mm x 152 mm (6 in. x 6 in.), shall be kept in darkness and used as a control.</w:t>
      </w:r>
    </w:p>
    <w:p w14:paraId="1754D274" w14:textId="3D2DF54D"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A minimum of five specimens, each 12.7 mm x 127 mm (1/2 in. x 5 in.), is necessary for the Charpy Impact Test (ASTM D6110).</w:t>
      </w:r>
      <w:r w:rsidR="00C963DE" w:rsidRPr="00346C40">
        <w:rPr>
          <w:rFonts w:ascii="Arial" w:hAnsi="Arial" w:cs="Arial"/>
          <w:sz w:val="20"/>
          <w:szCs w:val="20"/>
        </w:rPr>
        <w:t xml:space="preserve"> </w:t>
      </w:r>
      <w:r w:rsidRPr="00346C40">
        <w:rPr>
          <w:rFonts w:ascii="Arial" w:hAnsi="Arial" w:cs="Arial"/>
          <w:sz w:val="20"/>
          <w:szCs w:val="20"/>
        </w:rPr>
        <w:t>Alternate panel sizes may be used provided that enough material exists to cut a total of five specimens after exposure.</w:t>
      </w:r>
      <w:r w:rsidR="003002E7" w:rsidRPr="00346C40">
        <w:rPr>
          <w:rFonts w:ascii="Arial" w:hAnsi="Arial" w:cs="Arial"/>
          <w:sz w:val="20"/>
          <w:szCs w:val="20"/>
        </w:rPr>
        <w:t xml:space="preserve"> </w:t>
      </w:r>
      <w:r w:rsidRPr="00346C40">
        <w:rPr>
          <w:rFonts w:ascii="Arial" w:hAnsi="Arial" w:cs="Arial"/>
          <w:sz w:val="20"/>
          <w:szCs w:val="20"/>
        </w:rPr>
        <w:t>Edges shall be trimmed from exposed panels prior to cutting specimens to minimize edge effects.</w:t>
      </w:r>
      <w:r w:rsidR="003002E7" w:rsidRPr="00346C40">
        <w:rPr>
          <w:rFonts w:ascii="Arial" w:hAnsi="Arial" w:cs="Arial"/>
          <w:sz w:val="20"/>
          <w:szCs w:val="20"/>
        </w:rPr>
        <w:t xml:space="preserve"> </w:t>
      </w:r>
      <w:r w:rsidRPr="00346C40">
        <w:rPr>
          <w:rFonts w:ascii="Arial" w:hAnsi="Arial" w:cs="Arial"/>
          <w:sz w:val="20"/>
          <w:szCs w:val="20"/>
        </w:rPr>
        <w:t>For materials suspected of being anisotropic, the direction of one axis shall be marked on each panel, and all specimens shall be cut in the same direction.</w:t>
      </w:r>
    </w:p>
    <w:p w14:paraId="2C1A5D38" w14:textId="4BC3C33D" w:rsidR="00741D10" w:rsidRPr="00346C40" w:rsidRDefault="00741D10" w:rsidP="00C3409D">
      <w:pPr>
        <w:pStyle w:val="Heading3"/>
        <w:rPr>
          <w:rFonts w:ascii="Arial" w:hAnsi="Arial" w:cs="Arial"/>
          <w:szCs w:val="20"/>
        </w:rPr>
      </w:pPr>
      <w:bookmarkStart w:id="67" w:name="_Laminated_Glass_and"/>
      <w:bookmarkStart w:id="68" w:name="_Toc246776715"/>
      <w:bookmarkStart w:id="69" w:name="_Toc418250689"/>
      <w:bookmarkStart w:id="70" w:name="_Toc450635647"/>
      <w:bookmarkStart w:id="71" w:name="_Toc149206053"/>
      <w:bookmarkEnd w:id="67"/>
      <w:r w:rsidRPr="00346C40">
        <w:rPr>
          <w:rFonts w:ascii="Arial" w:hAnsi="Arial" w:cs="Arial"/>
          <w:szCs w:val="20"/>
        </w:rPr>
        <w:t>6.4.2</w:t>
      </w:r>
      <w:r w:rsidRPr="00346C40">
        <w:rPr>
          <w:rFonts w:ascii="Arial" w:hAnsi="Arial" w:cs="Arial"/>
          <w:szCs w:val="20"/>
        </w:rPr>
        <w:tab/>
        <w:t>Laminated glazing and organic coated glazing</w:t>
      </w:r>
      <w:bookmarkEnd w:id="68"/>
      <w:bookmarkEnd w:id="69"/>
      <w:bookmarkEnd w:id="70"/>
      <w:bookmarkEnd w:id="71"/>
    </w:p>
    <w:p w14:paraId="0A770636" w14:textId="06B1A52C"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Six specimens, each a minimum of 5</w:t>
      </w:r>
      <w:r w:rsidR="00A2202F" w:rsidRPr="00346C40">
        <w:rPr>
          <w:rFonts w:ascii="Arial" w:hAnsi="Arial" w:cs="Arial"/>
          <w:sz w:val="20"/>
          <w:szCs w:val="20"/>
        </w:rPr>
        <w:t>1</w:t>
      </w:r>
      <w:r w:rsidRPr="00346C40">
        <w:rPr>
          <w:rFonts w:ascii="Arial" w:hAnsi="Arial" w:cs="Arial"/>
          <w:sz w:val="20"/>
          <w:szCs w:val="20"/>
        </w:rPr>
        <w:t xml:space="preserve"> mm x 152 mm (2 in. </w:t>
      </w:r>
      <w:r w:rsidR="0030721E" w:rsidRPr="00346C40">
        <w:rPr>
          <w:rFonts w:ascii="Arial" w:hAnsi="Arial" w:cs="Arial"/>
          <w:sz w:val="20"/>
          <w:szCs w:val="20"/>
        </w:rPr>
        <w:t>x</w:t>
      </w:r>
      <w:r w:rsidR="003E4A40" w:rsidRPr="00346C40">
        <w:rPr>
          <w:rFonts w:ascii="Arial" w:hAnsi="Arial" w:cs="Arial"/>
          <w:sz w:val="20"/>
          <w:szCs w:val="20"/>
        </w:rPr>
        <w:t xml:space="preserve"> </w:t>
      </w:r>
      <w:r w:rsidRPr="00346C40">
        <w:rPr>
          <w:rFonts w:ascii="Arial" w:hAnsi="Arial" w:cs="Arial"/>
          <w:sz w:val="20"/>
          <w:szCs w:val="20"/>
        </w:rPr>
        <w:t>6 in.) shall be prepared.</w:t>
      </w:r>
      <w:r w:rsidR="003002E7" w:rsidRPr="00346C40">
        <w:rPr>
          <w:rFonts w:ascii="Arial" w:hAnsi="Arial" w:cs="Arial"/>
          <w:sz w:val="20"/>
          <w:szCs w:val="20"/>
        </w:rPr>
        <w:t xml:space="preserve"> </w:t>
      </w:r>
      <w:r w:rsidRPr="00346C40">
        <w:rPr>
          <w:rFonts w:ascii="Arial" w:hAnsi="Arial" w:cs="Arial"/>
          <w:sz w:val="20"/>
          <w:szCs w:val="20"/>
        </w:rPr>
        <w:t>Three specimens shall be exposed and three shall be kept in darkness and used as controls.</w:t>
      </w:r>
      <w:r w:rsidR="003002E7" w:rsidRPr="00346C40">
        <w:rPr>
          <w:rFonts w:ascii="Arial" w:hAnsi="Arial" w:cs="Arial"/>
          <w:sz w:val="20"/>
          <w:szCs w:val="20"/>
        </w:rPr>
        <w:t xml:space="preserve"> </w:t>
      </w:r>
      <w:r w:rsidRPr="00346C40">
        <w:rPr>
          <w:rFonts w:ascii="Arial" w:hAnsi="Arial" w:cs="Arial"/>
          <w:sz w:val="20"/>
          <w:szCs w:val="20"/>
        </w:rPr>
        <w:t>Optical measurements for visible light transmittance, yellowness, haze and colour may be taken on an unexposed sample designated for exposure to serve as the unexposed control values.</w:t>
      </w:r>
    </w:p>
    <w:p w14:paraId="1336096E" w14:textId="77777777" w:rsidR="00741D10" w:rsidRPr="00346C40" w:rsidRDefault="00741D10" w:rsidP="003040E6">
      <w:pPr>
        <w:pStyle w:val="Heading3"/>
        <w:jc w:val="both"/>
        <w:rPr>
          <w:rFonts w:ascii="Arial" w:hAnsi="Arial" w:cs="Arial"/>
          <w:szCs w:val="20"/>
        </w:rPr>
      </w:pPr>
      <w:bookmarkStart w:id="72" w:name="_Toc149206054"/>
      <w:r w:rsidRPr="00346C40">
        <w:rPr>
          <w:rFonts w:ascii="Arial" w:hAnsi="Arial" w:cs="Arial"/>
          <w:szCs w:val="20"/>
        </w:rPr>
        <w:t>6.4.3</w:t>
      </w:r>
      <w:r w:rsidRPr="00346C40">
        <w:rPr>
          <w:rFonts w:ascii="Arial" w:hAnsi="Arial" w:cs="Arial"/>
          <w:szCs w:val="20"/>
        </w:rPr>
        <w:tab/>
        <w:t>Mirror glazing</w:t>
      </w:r>
      <w:bookmarkEnd w:id="72"/>
    </w:p>
    <w:p w14:paraId="1B148333" w14:textId="681A2EE5"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Mirror glazing shall not be used for external glazing without passing all requirements for organic coated glass.</w:t>
      </w:r>
    </w:p>
    <w:p w14:paraId="7CFA04E1" w14:textId="77777777" w:rsidR="00741D10" w:rsidRPr="00A41027" w:rsidRDefault="00741D10" w:rsidP="003040E6">
      <w:pPr>
        <w:pStyle w:val="Heading2"/>
        <w:jc w:val="both"/>
        <w:rPr>
          <w:rFonts w:ascii="Arial" w:hAnsi="Arial" w:cs="Arial"/>
        </w:rPr>
      </w:pPr>
      <w:bookmarkStart w:id="73" w:name="_Specimens_for_Modulus"/>
      <w:bookmarkStart w:id="74" w:name="_Toc246776716"/>
      <w:bookmarkStart w:id="75" w:name="_Toc246777048"/>
      <w:bookmarkStart w:id="76" w:name="_Toc410490578"/>
      <w:bookmarkStart w:id="77" w:name="_Toc418250690"/>
      <w:bookmarkStart w:id="78" w:name="_Toc149206055"/>
      <w:bookmarkEnd w:id="73"/>
      <w:r w:rsidRPr="00A41027">
        <w:rPr>
          <w:rFonts w:ascii="Arial" w:hAnsi="Arial" w:cs="Arial"/>
        </w:rPr>
        <w:t>6.5</w:t>
      </w:r>
      <w:r w:rsidRPr="00A41027">
        <w:rPr>
          <w:rFonts w:ascii="Arial" w:hAnsi="Arial" w:cs="Arial"/>
        </w:rPr>
        <w:tab/>
        <w:t>Specimens for modulus and hardness tests</w:t>
      </w:r>
      <w:bookmarkEnd w:id="74"/>
      <w:bookmarkEnd w:id="75"/>
      <w:bookmarkEnd w:id="76"/>
      <w:bookmarkEnd w:id="77"/>
      <w:bookmarkEnd w:id="78"/>
    </w:p>
    <w:p w14:paraId="1E9A2546" w14:textId="525B82AD" w:rsidR="00741D10" w:rsidRPr="00346C40" w:rsidRDefault="00741D10" w:rsidP="003040E6">
      <w:pPr>
        <w:pStyle w:val="Heading3"/>
        <w:jc w:val="both"/>
        <w:rPr>
          <w:rFonts w:ascii="Arial" w:hAnsi="Arial" w:cs="Arial"/>
          <w:szCs w:val="20"/>
        </w:rPr>
      </w:pPr>
      <w:bookmarkStart w:id="79" w:name="_Toc246776717"/>
      <w:bookmarkStart w:id="80" w:name="_Toc418250691"/>
      <w:bookmarkStart w:id="81" w:name="_Toc450635649"/>
      <w:bookmarkStart w:id="82" w:name="_Toc149206056"/>
      <w:r w:rsidRPr="00346C40">
        <w:rPr>
          <w:rFonts w:ascii="Arial" w:hAnsi="Arial" w:cs="Arial"/>
          <w:szCs w:val="20"/>
        </w:rPr>
        <w:t>6.5.1</w:t>
      </w:r>
      <w:r w:rsidRPr="00346C40">
        <w:rPr>
          <w:rFonts w:ascii="Arial" w:hAnsi="Arial" w:cs="Arial"/>
          <w:szCs w:val="20"/>
        </w:rPr>
        <w:tab/>
        <w:t>Specimens for flexural modulus</w:t>
      </w:r>
      <w:bookmarkEnd w:id="79"/>
      <w:bookmarkEnd w:id="80"/>
      <w:bookmarkEnd w:id="81"/>
      <w:bookmarkEnd w:id="82"/>
    </w:p>
    <w:p w14:paraId="1A94B9E3" w14:textId="0A8D6F0D" w:rsidR="00741D10" w:rsidRPr="00346C40" w:rsidRDefault="00741D10" w:rsidP="003040E6">
      <w:pPr>
        <w:tabs>
          <w:tab w:val="left" w:pos="0"/>
        </w:tabs>
        <w:jc w:val="both"/>
        <w:rPr>
          <w:rFonts w:ascii="Arial" w:hAnsi="Arial" w:cs="Arial"/>
          <w:sz w:val="20"/>
          <w:szCs w:val="20"/>
        </w:rPr>
      </w:pPr>
      <w:r w:rsidRPr="00346C40">
        <w:rPr>
          <w:rFonts w:ascii="Arial" w:hAnsi="Arial" w:cs="Arial"/>
          <w:sz w:val="20"/>
          <w:szCs w:val="20"/>
        </w:rPr>
        <w:t>The specimen dimensions are dependent on the thickness of the material and the span distance capabilities of the testing machine. The dimensions shall meet the requirements of ASTM D790 for flatwise tests.</w:t>
      </w:r>
    </w:p>
    <w:p w14:paraId="56ABE991" w14:textId="73FE583E" w:rsidR="00741D10" w:rsidRPr="00346C40" w:rsidRDefault="00741D10" w:rsidP="003040E6">
      <w:pPr>
        <w:pStyle w:val="Heading3"/>
        <w:jc w:val="both"/>
        <w:rPr>
          <w:rFonts w:ascii="Arial" w:hAnsi="Arial" w:cs="Arial"/>
          <w:szCs w:val="20"/>
        </w:rPr>
      </w:pPr>
      <w:bookmarkStart w:id="83" w:name="_Toc246776718"/>
      <w:bookmarkStart w:id="84" w:name="_Toc418250692"/>
      <w:bookmarkStart w:id="85" w:name="_Toc450635650"/>
      <w:bookmarkStart w:id="86" w:name="_Toc149206057"/>
      <w:r w:rsidRPr="00346C40">
        <w:rPr>
          <w:rFonts w:ascii="Arial" w:hAnsi="Arial" w:cs="Arial"/>
          <w:szCs w:val="20"/>
        </w:rPr>
        <w:t>6.5.2</w:t>
      </w:r>
      <w:r w:rsidR="0030721E" w:rsidRPr="00346C40">
        <w:rPr>
          <w:rFonts w:ascii="Arial" w:hAnsi="Arial" w:cs="Arial"/>
          <w:szCs w:val="20"/>
        </w:rPr>
        <w:tab/>
      </w:r>
      <w:r w:rsidRPr="00346C40">
        <w:rPr>
          <w:rFonts w:ascii="Arial" w:hAnsi="Arial" w:cs="Arial"/>
          <w:szCs w:val="20"/>
        </w:rPr>
        <w:t>Specimens for Rockwell hardness</w:t>
      </w:r>
      <w:bookmarkEnd w:id="83"/>
      <w:bookmarkEnd w:id="84"/>
      <w:bookmarkEnd w:id="85"/>
      <w:bookmarkEnd w:id="86"/>
    </w:p>
    <w:p w14:paraId="1C2C510B" w14:textId="29621F21" w:rsidR="00741D10" w:rsidRPr="00346C40" w:rsidRDefault="00741D10" w:rsidP="003040E6">
      <w:pPr>
        <w:jc w:val="both"/>
        <w:rPr>
          <w:rFonts w:ascii="Arial" w:hAnsi="Arial" w:cs="Arial"/>
          <w:sz w:val="20"/>
          <w:szCs w:val="20"/>
        </w:rPr>
      </w:pPr>
      <w:r w:rsidRPr="00346C40">
        <w:rPr>
          <w:rFonts w:ascii="Arial" w:hAnsi="Arial" w:cs="Arial"/>
          <w:sz w:val="20"/>
          <w:szCs w:val="20"/>
        </w:rPr>
        <w:t>The specimens shall be at least 25 mm (1 in.) square and at least 6 mm (1/4 in.) thick. Materials less than 6</w:t>
      </w:r>
      <w:r w:rsidR="00A126DF" w:rsidRPr="00346C40">
        <w:rPr>
          <w:rFonts w:ascii="Arial" w:hAnsi="Arial" w:cs="Arial"/>
          <w:sz w:val="20"/>
          <w:szCs w:val="20"/>
        </w:rPr>
        <w:t> </w:t>
      </w:r>
      <w:r w:rsidRPr="00346C40">
        <w:rPr>
          <w:rFonts w:ascii="Arial" w:hAnsi="Arial" w:cs="Arial"/>
          <w:sz w:val="20"/>
          <w:szCs w:val="20"/>
        </w:rPr>
        <w:t>mm (1/4</w:t>
      </w:r>
      <w:r w:rsidR="00A126DF" w:rsidRPr="00346C40">
        <w:rPr>
          <w:rFonts w:ascii="Arial" w:hAnsi="Arial" w:cs="Arial"/>
          <w:sz w:val="20"/>
          <w:szCs w:val="20"/>
        </w:rPr>
        <w:t> </w:t>
      </w:r>
      <w:r w:rsidRPr="00346C40">
        <w:rPr>
          <w:rFonts w:ascii="Arial" w:hAnsi="Arial" w:cs="Arial"/>
          <w:sz w:val="20"/>
          <w:szCs w:val="20"/>
        </w:rPr>
        <w:t>in.) thick may be stacked provided that the precautions noted in ASTM D785 are met.</w:t>
      </w:r>
    </w:p>
    <w:p w14:paraId="5ADE0B2E" w14:textId="415CD681" w:rsidR="00741D10" w:rsidRPr="00A41027" w:rsidRDefault="00741D10" w:rsidP="003040E6">
      <w:pPr>
        <w:jc w:val="both"/>
        <w:rPr>
          <w:rFonts w:ascii="Arial" w:hAnsi="Arial" w:cs="Arial"/>
          <w:sz w:val="18"/>
          <w:szCs w:val="18"/>
        </w:rPr>
      </w:pPr>
      <w:r w:rsidRPr="00A41027">
        <w:rPr>
          <w:rFonts w:ascii="Arial" w:hAnsi="Arial" w:cs="Arial"/>
          <w:sz w:val="18"/>
          <w:szCs w:val="18"/>
        </w:rPr>
        <w:lastRenderedPageBreak/>
        <w:t>N</w:t>
      </w:r>
      <w:r w:rsidR="00F84F6D" w:rsidRPr="00A41027">
        <w:rPr>
          <w:rFonts w:ascii="Arial" w:hAnsi="Arial" w:cs="Arial"/>
          <w:sz w:val="18"/>
          <w:szCs w:val="18"/>
        </w:rPr>
        <w:t>ote:</w:t>
      </w:r>
      <w:r w:rsidR="008202FF" w:rsidRPr="00A41027">
        <w:rPr>
          <w:rFonts w:ascii="Arial" w:hAnsi="Arial" w:cs="Arial"/>
          <w:sz w:val="18"/>
          <w:szCs w:val="18"/>
        </w:rPr>
        <w:t xml:space="preserve"> </w:t>
      </w:r>
      <w:r w:rsidRPr="00A41027">
        <w:rPr>
          <w:rFonts w:ascii="Arial" w:hAnsi="Arial" w:cs="Arial"/>
          <w:sz w:val="18"/>
          <w:szCs w:val="18"/>
        </w:rPr>
        <w:t>For common plastic glazing thickness and common testing machine capabilities, specimens 12</w:t>
      </w:r>
      <w:r w:rsidR="006A0439" w:rsidRPr="00A41027">
        <w:rPr>
          <w:rFonts w:ascii="Arial" w:hAnsi="Arial" w:cs="Arial"/>
          <w:sz w:val="18"/>
          <w:szCs w:val="18"/>
        </w:rPr>
        <w:t>.</w:t>
      </w:r>
      <w:r w:rsidRPr="00A41027">
        <w:rPr>
          <w:rFonts w:ascii="Arial" w:hAnsi="Arial" w:cs="Arial"/>
          <w:sz w:val="18"/>
          <w:szCs w:val="18"/>
        </w:rPr>
        <w:t>7 mm (1/2</w:t>
      </w:r>
      <w:r w:rsidR="00F84F6D" w:rsidRPr="00A41027">
        <w:rPr>
          <w:rFonts w:ascii="Arial" w:hAnsi="Arial" w:cs="Arial"/>
          <w:sz w:val="18"/>
          <w:szCs w:val="18"/>
        </w:rPr>
        <w:t> </w:t>
      </w:r>
      <w:r w:rsidRPr="00A41027">
        <w:rPr>
          <w:rFonts w:ascii="Arial" w:hAnsi="Arial" w:cs="Arial"/>
          <w:sz w:val="18"/>
          <w:szCs w:val="18"/>
        </w:rPr>
        <w:t>in.) wide and 127 mm (5 in.) long can meet the requirements.</w:t>
      </w:r>
      <w:r w:rsidR="003002E7" w:rsidRPr="00A41027">
        <w:rPr>
          <w:rFonts w:ascii="Arial" w:hAnsi="Arial" w:cs="Arial"/>
          <w:sz w:val="18"/>
          <w:szCs w:val="18"/>
        </w:rPr>
        <w:t xml:space="preserve"> </w:t>
      </w:r>
      <w:r w:rsidRPr="00A41027">
        <w:rPr>
          <w:rFonts w:ascii="Arial" w:hAnsi="Arial" w:cs="Arial"/>
          <w:sz w:val="18"/>
          <w:szCs w:val="18"/>
        </w:rPr>
        <w:t>Decreased width and/or increased length may be needed in some cases to meet the span to depth ratio, span to width ratio and span to length requirements of the standard.</w:t>
      </w:r>
    </w:p>
    <w:p w14:paraId="5F5E6932" w14:textId="644CF6B4" w:rsidR="00741D10" w:rsidRPr="00A41027" w:rsidRDefault="00741D10" w:rsidP="003040E6">
      <w:pPr>
        <w:pStyle w:val="Heading1"/>
        <w:spacing w:before="160"/>
        <w:jc w:val="both"/>
        <w:rPr>
          <w:rFonts w:ascii="Arial" w:hAnsi="Arial" w:cs="Arial"/>
        </w:rPr>
      </w:pPr>
      <w:bookmarkStart w:id="87" w:name="_Toc183175578"/>
      <w:r w:rsidRPr="00A41027">
        <w:rPr>
          <w:rFonts w:ascii="Arial" w:hAnsi="Arial" w:cs="Arial"/>
        </w:rPr>
        <w:t>7</w:t>
      </w:r>
      <w:r w:rsidRPr="00A41027">
        <w:rPr>
          <w:rFonts w:ascii="Arial" w:hAnsi="Arial" w:cs="Arial"/>
        </w:rPr>
        <w:tab/>
        <w:t>Packaging, packing, labelling and marking</w:t>
      </w:r>
      <w:bookmarkEnd w:id="87"/>
    </w:p>
    <w:p w14:paraId="43F69EB9" w14:textId="35E6C9A8" w:rsidR="00741D10" w:rsidRPr="00346C40" w:rsidRDefault="00741D10" w:rsidP="003040E6">
      <w:pPr>
        <w:jc w:val="both"/>
        <w:rPr>
          <w:rFonts w:ascii="Arial" w:hAnsi="Arial" w:cs="Arial"/>
          <w:sz w:val="20"/>
          <w:szCs w:val="18"/>
        </w:rPr>
      </w:pPr>
      <w:r w:rsidRPr="00346C40">
        <w:rPr>
          <w:rFonts w:ascii="Arial" w:hAnsi="Arial" w:cs="Arial"/>
          <w:sz w:val="20"/>
          <w:szCs w:val="18"/>
        </w:rPr>
        <w:t>After having successfully met the requirements of this standard, like products of the same nominal thickness produced in the same manner as the specimens which conform, shall be legibly and permanently marked.</w:t>
      </w:r>
      <w:bookmarkStart w:id="88" w:name="_Toc417569247"/>
      <w:bookmarkStart w:id="89" w:name="_Toc417569348"/>
      <w:bookmarkStart w:id="90" w:name="_Toc418004896"/>
      <w:bookmarkStart w:id="91" w:name="_Toc418234102"/>
      <w:bookmarkStart w:id="92" w:name="_Toc418234147"/>
      <w:bookmarkStart w:id="93" w:name="_Toc418250478"/>
      <w:bookmarkStart w:id="94" w:name="_Toc418250629"/>
      <w:bookmarkStart w:id="95" w:name="_Toc418250670"/>
      <w:bookmarkStart w:id="96" w:name="_Toc418250710"/>
      <w:bookmarkStart w:id="97" w:name="_Toc246776740"/>
      <w:bookmarkStart w:id="98" w:name="_Toc246777055"/>
      <w:bookmarkStart w:id="99" w:name="_Toc410490585"/>
      <w:bookmarkEnd w:id="88"/>
      <w:bookmarkEnd w:id="89"/>
      <w:bookmarkEnd w:id="90"/>
      <w:bookmarkEnd w:id="91"/>
      <w:bookmarkEnd w:id="92"/>
      <w:bookmarkEnd w:id="93"/>
      <w:bookmarkEnd w:id="94"/>
      <w:bookmarkEnd w:id="95"/>
      <w:bookmarkEnd w:id="96"/>
    </w:p>
    <w:p w14:paraId="71D30F04" w14:textId="461CC1A1" w:rsidR="00AF3BCC" w:rsidRPr="00A41027" w:rsidRDefault="00AF3BCC" w:rsidP="00C3409D">
      <w:pPr>
        <w:pStyle w:val="Heading2"/>
        <w:rPr>
          <w:rFonts w:ascii="Arial" w:hAnsi="Arial" w:cs="Arial"/>
        </w:rPr>
      </w:pPr>
      <w:bookmarkStart w:id="100" w:name="_Toc149206059"/>
      <w:r w:rsidRPr="00A41027">
        <w:rPr>
          <w:rFonts w:ascii="Arial" w:hAnsi="Arial" w:cs="Arial"/>
        </w:rPr>
        <w:t>7.1</w:t>
      </w:r>
      <w:r w:rsidRPr="00A41027">
        <w:rPr>
          <w:rFonts w:ascii="Arial" w:hAnsi="Arial" w:cs="Arial"/>
        </w:rPr>
        <w:tab/>
        <w:t>Marking information</w:t>
      </w:r>
      <w:bookmarkEnd w:id="100"/>
    </w:p>
    <w:p w14:paraId="1B9E6FDE" w14:textId="77777777" w:rsidR="00741D10" w:rsidRPr="00346C40" w:rsidRDefault="00741D10" w:rsidP="00C3409D">
      <w:pPr>
        <w:pStyle w:val="Heading3"/>
        <w:rPr>
          <w:rFonts w:ascii="Arial" w:hAnsi="Arial" w:cs="Arial"/>
          <w:szCs w:val="20"/>
        </w:rPr>
      </w:pPr>
      <w:bookmarkStart w:id="101" w:name="_Toc149206060"/>
      <w:bookmarkEnd w:id="97"/>
      <w:bookmarkEnd w:id="98"/>
      <w:bookmarkEnd w:id="99"/>
      <w:r w:rsidRPr="00346C40">
        <w:rPr>
          <w:rFonts w:ascii="Arial" w:hAnsi="Arial" w:cs="Arial"/>
          <w:szCs w:val="20"/>
        </w:rPr>
        <w:t>7.1.1</w:t>
      </w:r>
      <w:r w:rsidRPr="00346C40">
        <w:rPr>
          <w:rFonts w:ascii="Arial" w:hAnsi="Arial" w:cs="Arial"/>
          <w:szCs w:val="20"/>
        </w:rPr>
        <w:tab/>
        <w:t>Content of the mark</w:t>
      </w:r>
      <w:bookmarkEnd w:id="101"/>
    </w:p>
    <w:p w14:paraId="28365790" w14:textId="77777777" w:rsidR="00741D10" w:rsidRPr="00346C40" w:rsidRDefault="00741D10" w:rsidP="00C3409D">
      <w:pPr>
        <w:rPr>
          <w:rFonts w:ascii="Arial" w:hAnsi="Arial" w:cs="Arial"/>
          <w:sz w:val="20"/>
          <w:szCs w:val="20"/>
        </w:rPr>
      </w:pPr>
      <w:r w:rsidRPr="00346C40">
        <w:rPr>
          <w:rFonts w:ascii="Arial" w:hAnsi="Arial" w:cs="Arial"/>
          <w:sz w:val="20"/>
          <w:szCs w:val="20"/>
        </w:rPr>
        <w:t>The mark shall contain the following information:</w:t>
      </w:r>
    </w:p>
    <w:p w14:paraId="47CA06D4" w14:textId="0CBA456A" w:rsidR="00741D10" w:rsidRPr="00346C40" w:rsidRDefault="00741D10" w:rsidP="003040E6">
      <w:pPr>
        <w:jc w:val="both"/>
        <w:rPr>
          <w:rFonts w:ascii="Arial" w:hAnsi="Arial" w:cs="Arial"/>
          <w:sz w:val="20"/>
          <w:szCs w:val="20"/>
        </w:rPr>
      </w:pPr>
      <w:r w:rsidRPr="00346C40">
        <w:rPr>
          <w:rFonts w:ascii="Arial" w:hAnsi="Arial" w:cs="Arial"/>
          <w:sz w:val="20"/>
          <w:szCs w:val="20"/>
        </w:rPr>
        <w:t>a)</w:t>
      </w:r>
      <w:r w:rsidRPr="00346C40">
        <w:rPr>
          <w:rFonts w:ascii="Arial" w:hAnsi="Arial" w:cs="Arial"/>
          <w:sz w:val="20"/>
          <w:szCs w:val="20"/>
        </w:rPr>
        <w:tab/>
      </w:r>
      <w:r w:rsidR="00D67E88" w:rsidRPr="00346C40">
        <w:rPr>
          <w:rFonts w:ascii="Arial" w:hAnsi="Arial" w:cs="Arial"/>
          <w:sz w:val="20"/>
          <w:szCs w:val="20"/>
        </w:rPr>
        <w:t>s</w:t>
      </w:r>
      <w:r w:rsidRPr="00346C40">
        <w:rPr>
          <w:rFonts w:ascii="Arial" w:hAnsi="Arial" w:cs="Arial"/>
          <w:sz w:val="20"/>
          <w:szCs w:val="20"/>
        </w:rPr>
        <w:t>upplier's name, distinctive mark or designation</w:t>
      </w:r>
      <w:r w:rsidR="00D67E88" w:rsidRPr="00346C40">
        <w:rPr>
          <w:rFonts w:ascii="Arial" w:hAnsi="Arial" w:cs="Arial"/>
          <w:sz w:val="20"/>
          <w:szCs w:val="20"/>
        </w:rPr>
        <w:t>;</w:t>
      </w:r>
    </w:p>
    <w:p w14:paraId="2C74D2DA" w14:textId="6CF44FBD" w:rsidR="00741D10" w:rsidRPr="00346C40" w:rsidRDefault="00741D10" w:rsidP="003040E6">
      <w:pPr>
        <w:jc w:val="both"/>
        <w:rPr>
          <w:rFonts w:ascii="Arial" w:hAnsi="Arial" w:cs="Arial"/>
          <w:sz w:val="20"/>
          <w:szCs w:val="20"/>
        </w:rPr>
      </w:pPr>
      <w:r w:rsidRPr="00346C40">
        <w:rPr>
          <w:rFonts w:ascii="Arial" w:hAnsi="Arial" w:cs="Arial"/>
          <w:sz w:val="20"/>
          <w:szCs w:val="20"/>
        </w:rPr>
        <w:t>b)</w:t>
      </w:r>
      <w:r w:rsidRPr="00346C40">
        <w:rPr>
          <w:rFonts w:ascii="Arial" w:hAnsi="Arial" w:cs="Arial"/>
          <w:sz w:val="20"/>
          <w:szCs w:val="20"/>
        </w:rPr>
        <w:tab/>
      </w:r>
      <w:r w:rsidR="00D67E88" w:rsidRPr="00346C40">
        <w:rPr>
          <w:rFonts w:ascii="Arial" w:hAnsi="Arial" w:cs="Arial"/>
          <w:sz w:val="20"/>
          <w:szCs w:val="20"/>
        </w:rPr>
        <w:t>s</w:t>
      </w:r>
      <w:r w:rsidRPr="00346C40">
        <w:rPr>
          <w:rFonts w:ascii="Arial" w:hAnsi="Arial" w:cs="Arial"/>
          <w:sz w:val="20"/>
          <w:szCs w:val="20"/>
        </w:rPr>
        <w:t>tandard designation: CAN/CGSB-12.1-</w:t>
      </w:r>
      <w:r w:rsidR="003C416B" w:rsidRPr="00346C40">
        <w:rPr>
          <w:rFonts w:ascii="Arial" w:hAnsi="Arial" w:cs="Arial"/>
          <w:sz w:val="20"/>
          <w:szCs w:val="20"/>
        </w:rPr>
        <w:t>20XX</w:t>
      </w:r>
      <w:r w:rsidR="00D67E88" w:rsidRPr="00346C40">
        <w:rPr>
          <w:rFonts w:ascii="Arial" w:hAnsi="Arial" w:cs="Arial"/>
          <w:sz w:val="20"/>
          <w:szCs w:val="20"/>
        </w:rPr>
        <w:t>;</w:t>
      </w:r>
    </w:p>
    <w:p w14:paraId="18C9B4E3" w14:textId="7B96C457" w:rsidR="00741D10" w:rsidRPr="00346C40" w:rsidRDefault="00741D10" w:rsidP="003040E6">
      <w:pPr>
        <w:ind w:left="720" w:hanging="720"/>
        <w:jc w:val="both"/>
        <w:rPr>
          <w:rFonts w:ascii="Arial" w:hAnsi="Arial" w:cs="Arial"/>
          <w:sz w:val="20"/>
          <w:szCs w:val="20"/>
        </w:rPr>
      </w:pPr>
      <w:r w:rsidRPr="00346C40">
        <w:rPr>
          <w:rFonts w:ascii="Arial" w:hAnsi="Arial" w:cs="Arial"/>
          <w:sz w:val="20"/>
          <w:szCs w:val="20"/>
        </w:rPr>
        <w:t>c)</w:t>
      </w:r>
      <w:r w:rsidRPr="00346C40">
        <w:rPr>
          <w:rFonts w:ascii="Arial" w:hAnsi="Arial" w:cs="Arial"/>
          <w:sz w:val="20"/>
          <w:szCs w:val="20"/>
        </w:rPr>
        <w:tab/>
      </w:r>
      <w:r w:rsidR="00D67E88" w:rsidRPr="00346C40">
        <w:rPr>
          <w:rFonts w:ascii="Arial" w:hAnsi="Arial" w:cs="Arial"/>
          <w:sz w:val="20"/>
          <w:szCs w:val="20"/>
        </w:rPr>
        <w:t>c</w:t>
      </w:r>
      <w:r w:rsidRPr="00346C40">
        <w:rPr>
          <w:rFonts w:ascii="Arial" w:hAnsi="Arial" w:cs="Arial"/>
          <w:sz w:val="20"/>
          <w:szCs w:val="20"/>
        </w:rPr>
        <w:t>lassification of test size (L or U) and drop height class (A or B).</w:t>
      </w:r>
      <w:r w:rsidR="00F84F6D" w:rsidRPr="00346C40">
        <w:rPr>
          <w:rFonts w:ascii="Arial" w:hAnsi="Arial" w:cs="Arial"/>
          <w:sz w:val="20"/>
          <w:szCs w:val="20"/>
        </w:rPr>
        <w:t xml:space="preserve"> </w:t>
      </w:r>
      <w:r w:rsidRPr="00346C40">
        <w:rPr>
          <w:rFonts w:ascii="Arial" w:hAnsi="Arial" w:cs="Arial"/>
          <w:sz w:val="20"/>
          <w:szCs w:val="20"/>
        </w:rPr>
        <w:t>Plastic glazing does not require drop height</w:t>
      </w:r>
      <w:r w:rsidR="00D67E88" w:rsidRPr="00346C40">
        <w:rPr>
          <w:rFonts w:ascii="Arial" w:hAnsi="Arial" w:cs="Arial"/>
          <w:sz w:val="20"/>
          <w:szCs w:val="20"/>
        </w:rPr>
        <w:t>;</w:t>
      </w:r>
    </w:p>
    <w:p w14:paraId="0D2D2B14" w14:textId="786D4315" w:rsidR="00741D10" w:rsidRPr="00346C40" w:rsidRDefault="00741D10" w:rsidP="003040E6">
      <w:pPr>
        <w:jc w:val="both"/>
        <w:rPr>
          <w:rFonts w:ascii="Arial" w:hAnsi="Arial" w:cs="Arial"/>
          <w:sz w:val="20"/>
          <w:szCs w:val="20"/>
        </w:rPr>
      </w:pPr>
      <w:r w:rsidRPr="00346C40">
        <w:rPr>
          <w:rFonts w:ascii="Arial" w:hAnsi="Arial" w:cs="Arial"/>
          <w:sz w:val="20"/>
          <w:szCs w:val="20"/>
        </w:rPr>
        <w:t>d)</w:t>
      </w:r>
      <w:r w:rsidRPr="00346C40">
        <w:rPr>
          <w:rFonts w:ascii="Arial" w:hAnsi="Arial" w:cs="Arial"/>
          <w:sz w:val="20"/>
          <w:szCs w:val="20"/>
        </w:rPr>
        <w:tab/>
      </w:r>
      <w:r w:rsidR="00D67E88" w:rsidRPr="00346C40">
        <w:rPr>
          <w:rFonts w:ascii="Arial" w:hAnsi="Arial" w:cs="Arial"/>
          <w:sz w:val="20"/>
          <w:szCs w:val="20"/>
        </w:rPr>
        <w:t>p</w:t>
      </w:r>
      <w:r w:rsidRPr="00346C40">
        <w:rPr>
          <w:rFonts w:ascii="Arial" w:hAnsi="Arial" w:cs="Arial"/>
          <w:sz w:val="20"/>
          <w:szCs w:val="20"/>
        </w:rPr>
        <w:t>lace of fabrication (if fabricator has more than one location fabricating the product).</w:t>
      </w:r>
    </w:p>
    <w:p w14:paraId="18DA641A" w14:textId="60596ACB" w:rsidR="00741D10" w:rsidRPr="00A41027" w:rsidRDefault="00741D10" w:rsidP="003040E6">
      <w:pPr>
        <w:jc w:val="both"/>
        <w:rPr>
          <w:rFonts w:ascii="Arial" w:hAnsi="Arial" w:cs="Arial"/>
          <w:sz w:val="18"/>
          <w:szCs w:val="18"/>
        </w:rPr>
      </w:pPr>
      <w:r w:rsidRPr="00A41027">
        <w:rPr>
          <w:rFonts w:ascii="Arial" w:hAnsi="Arial" w:cs="Arial"/>
          <w:sz w:val="18"/>
          <w:szCs w:val="18"/>
        </w:rPr>
        <w:t>N</w:t>
      </w:r>
      <w:r w:rsidR="00F84F6D" w:rsidRPr="00A41027">
        <w:rPr>
          <w:rFonts w:ascii="Arial" w:hAnsi="Arial" w:cs="Arial"/>
          <w:sz w:val="18"/>
          <w:szCs w:val="18"/>
        </w:rPr>
        <w:t xml:space="preserve">ote: </w:t>
      </w:r>
      <w:r w:rsidRPr="00A41027">
        <w:rPr>
          <w:rFonts w:ascii="Arial" w:hAnsi="Arial" w:cs="Arial"/>
          <w:sz w:val="18"/>
          <w:szCs w:val="18"/>
        </w:rPr>
        <w:t>Additional details and information, such as thickness and date of manufacture, are permitted.</w:t>
      </w:r>
    </w:p>
    <w:p w14:paraId="43BD5844" w14:textId="77A1538B" w:rsidR="00741D10" w:rsidRPr="00346C40" w:rsidRDefault="00741D10" w:rsidP="003040E6">
      <w:pPr>
        <w:pStyle w:val="Heading4"/>
        <w:jc w:val="both"/>
        <w:rPr>
          <w:rFonts w:ascii="Arial" w:hAnsi="Arial" w:cs="Arial"/>
          <w:szCs w:val="20"/>
        </w:rPr>
      </w:pPr>
      <w:r w:rsidRPr="00346C40">
        <w:rPr>
          <w:rFonts w:ascii="Arial" w:hAnsi="Arial" w:cs="Arial"/>
          <w:szCs w:val="20"/>
        </w:rPr>
        <w:t>7.1.2</w:t>
      </w:r>
      <w:r w:rsidRPr="00346C40">
        <w:rPr>
          <w:rFonts w:ascii="Arial" w:hAnsi="Arial" w:cs="Arial"/>
          <w:szCs w:val="20"/>
        </w:rPr>
        <w:tab/>
        <w:t>Example of the mark</w:t>
      </w:r>
    </w:p>
    <w:p w14:paraId="51F005FD" w14:textId="030EFAE1" w:rsidR="00741D10" w:rsidRPr="00346C40" w:rsidRDefault="00741D10" w:rsidP="003040E6">
      <w:pPr>
        <w:jc w:val="both"/>
        <w:rPr>
          <w:rFonts w:ascii="Arial" w:hAnsi="Arial" w:cs="Arial"/>
          <w:sz w:val="20"/>
          <w:szCs w:val="20"/>
        </w:rPr>
      </w:pPr>
      <w:r w:rsidRPr="00346C40">
        <w:rPr>
          <w:rFonts w:ascii="Arial" w:hAnsi="Arial" w:cs="Arial"/>
          <w:sz w:val="20"/>
          <w:szCs w:val="20"/>
        </w:rPr>
        <w:t xml:space="preserve">Individual layout of the mark may vary based on the manufacturer and the product, and are deemed acceptable upon meeting the requirements in </w:t>
      </w:r>
      <w:r w:rsidR="00616678" w:rsidRPr="00346C40">
        <w:rPr>
          <w:rFonts w:ascii="Arial" w:hAnsi="Arial" w:cs="Arial"/>
          <w:sz w:val="20"/>
          <w:szCs w:val="20"/>
        </w:rPr>
        <w:t>7</w:t>
      </w:r>
      <w:r w:rsidRPr="00346C40">
        <w:rPr>
          <w:rFonts w:ascii="Arial" w:hAnsi="Arial" w:cs="Arial"/>
          <w:sz w:val="20"/>
          <w:szCs w:val="20"/>
        </w:rPr>
        <w:t>.1.</w:t>
      </w:r>
    </w:p>
    <w:p w14:paraId="00229A39" w14:textId="77777777" w:rsidR="00741D10" w:rsidRPr="00346C40" w:rsidRDefault="00741D10" w:rsidP="003A1E58">
      <w:pPr>
        <w:tabs>
          <w:tab w:val="left" w:pos="0"/>
          <w:tab w:val="left" w:pos="142"/>
        </w:tabs>
        <w:ind w:left="284"/>
        <w:rPr>
          <w:rFonts w:ascii="Arial" w:hAnsi="Arial" w:cs="Arial"/>
          <w:b/>
          <w:sz w:val="20"/>
          <w:szCs w:val="20"/>
          <w:u w:val="single"/>
        </w:rPr>
      </w:pPr>
      <w:r w:rsidRPr="00346C40">
        <w:rPr>
          <w:rFonts w:ascii="Arial" w:hAnsi="Arial" w:cs="Arial"/>
          <w:b/>
          <w:sz w:val="20"/>
          <w:szCs w:val="20"/>
          <w:u w:val="single"/>
        </w:rPr>
        <w:t>Basic</w:t>
      </w:r>
      <w:r w:rsidRPr="00346C40">
        <w:rPr>
          <w:rFonts w:ascii="Arial" w:hAnsi="Arial" w:cs="Arial"/>
          <w:b/>
          <w:sz w:val="20"/>
          <w:szCs w:val="20"/>
        </w:rPr>
        <w:tab/>
      </w:r>
      <w:r w:rsidRPr="00346C40">
        <w:rPr>
          <w:rFonts w:ascii="Arial" w:hAnsi="Arial" w:cs="Arial"/>
          <w:b/>
          <w:sz w:val="20"/>
          <w:szCs w:val="20"/>
        </w:rPr>
        <w:tab/>
      </w:r>
      <w:r w:rsidRPr="00346C40">
        <w:rPr>
          <w:rFonts w:ascii="Arial" w:hAnsi="Arial" w:cs="Arial"/>
          <w:b/>
          <w:sz w:val="20"/>
          <w:szCs w:val="20"/>
        </w:rPr>
        <w:tab/>
      </w:r>
      <w:r w:rsidRPr="00346C40">
        <w:rPr>
          <w:rFonts w:ascii="Arial" w:hAnsi="Arial" w:cs="Arial"/>
          <w:b/>
          <w:sz w:val="20"/>
          <w:szCs w:val="20"/>
        </w:rPr>
        <w:tab/>
      </w:r>
      <w:r w:rsidRPr="00346C40">
        <w:rPr>
          <w:rFonts w:ascii="Arial" w:hAnsi="Arial" w:cs="Arial"/>
          <w:b/>
          <w:sz w:val="20"/>
          <w:szCs w:val="20"/>
        </w:rPr>
        <w:tab/>
      </w:r>
      <w:r w:rsidRPr="00346C40">
        <w:rPr>
          <w:rFonts w:ascii="Arial" w:hAnsi="Arial" w:cs="Arial"/>
          <w:b/>
          <w:sz w:val="20"/>
          <w:szCs w:val="20"/>
        </w:rPr>
        <w:tab/>
      </w:r>
      <w:r w:rsidRPr="00346C40">
        <w:rPr>
          <w:rFonts w:ascii="Arial" w:hAnsi="Arial" w:cs="Arial"/>
          <w:b/>
          <w:sz w:val="20"/>
          <w:szCs w:val="20"/>
          <w:u w:val="single"/>
        </w:rPr>
        <w:t>Basic with some optional information</w:t>
      </w:r>
    </w:p>
    <w:p w14:paraId="4A8331FB" w14:textId="24D5B6CD" w:rsidR="00741D10" w:rsidRPr="00346C40" w:rsidRDefault="00741D10" w:rsidP="003A1E58">
      <w:pPr>
        <w:tabs>
          <w:tab w:val="left" w:pos="0"/>
          <w:tab w:val="left" w:pos="142"/>
        </w:tabs>
        <w:ind w:left="284"/>
        <w:rPr>
          <w:rFonts w:ascii="Arial" w:hAnsi="Arial" w:cs="Arial"/>
          <w:sz w:val="20"/>
          <w:szCs w:val="20"/>
        </w:rPr>
      </w:pPr>
      <w:r w:rsidRPr="00346C40">
        <w:rPr>
          <w:rFonts w:ascii="Arial" w:hAnsi="Arial" w:cs="Arial"/>
          <w:sz w:val="20"/>
          <w:szCs w:val="20"/>
        </w:rPr>
        <w:t>Glazing company A</w:t>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00FA240E">
        <w:rPr>
          <w:rFonts w:ascii="Arial" w:hAnsi="Arial" w:cs="Arial"/>
          <w:sz w:val="20"/>
          <w:szCs w:val="20"/>
        </w:rPr>
        <w:tab/>
      </w:r>
      <w:r w:rsidRPr="00346C40">
        <w:rPr>
          <w:rFonts w:ascii="Arial" w:hAnsi="Arial" w:cs="Arial"/>
          <w:sz w:val="20"/>
          <w:szCs w:val="20"/>
        </w:rPr>
        <w:t>Glazing company B</w:t>
      </w:r>
    </w:p>
    <w:p w14:paraId="262149A5" w14:textId="6881B8CC" w:rsidR="00741D10" w:rsidRPr="00346C40" w:rsidRDefault="00741D10" w:rsidP="003A1E58">
      <w:pPr>
        <w:tabs>
          <w:tab w:val="left" w:pos="0"/>
          <w:tab w:val="left" w:pos="142"/>
        </w:tabs>
        <w:ind w:left="284"/>
        <w:rPr>
          <w:rFonts w:ascii="Arial" w:hAnsi="Arial" w:cs="Arial"/>
          <w:sz w:val="20"/>
          <w:szCs w:val="20"/>
        </w:rPr>
      </w:pPr>
      <w:r w:rsidRPr="00346C40">
        <w:rPr>
          <w:rFonts w:ascii="Arial" w:hAnsi="Arial" w:cs="Arial"/>
          <w:sz w:val="20"/>
          <w:szCs w:val="20"/>
        </w:rPr>
        <w:t>CAN/CGSB-12.1-20</w:t>
      </w:r>
      <w:r w:rsidR="006A0439" w:rsidRPr="00346C40">
        <w:rPr>
          <w:rFonts w:ascii="Arial" w:hAnsi="Arial" w:cs="Arial"/>
          <w:sz w:val="20"/>
          <w:szCs w:val="20"/>
        </w:rPr>
        <w:t>22</w:t>
      </w:r>
      <w:r w:rsidRPr="00346C40">
        <w:rPr>
          <w:rFonts w:ascii="Arial" w:hAnsi="Arial" w:cs="Arial"/>
          <w:sz w:val="20"/>
          <w:szCs w:val="20"/>
        </w:rPr>
        <w:t xml:space="preserve"> LA INT</w:t>
      </w:r>
      <w:r w:rsidR="000C6FC5" w:rsidRPr="00346C40">
        <w:rPr>
          <w:rStyle w:val="FootnoteReference"/>
          <w:rFonts w:ascii="Arial" w:hAnsi="Arial" w:cs="Arial"/>
          <w:sz w:val="20"/>
          <w:szCs w:val="20"/>
        </w:rPr>
        <w:footnoteReference w:customMarkFollows="1" w:id="2"/>
        <w:t>2</w:t>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t>Laminated (optional)</w:t>
      </w:r>
    </w:p>
    <w:p w14:paraId="66131089" w14:textId="47C994BB" w:rsidR="00741D10" w:rsidRPr="00346C40" w:rsidRDefault="00741D10" w:rsidP="003A1E58">
      <w:pPr>
        <w:tabs>
          <w:tab w:val="left" w:pos="0"/>
          <w:tab w:val="left" w:pos="142"/>
        </w:tabs>
        <w:ind w:left="284"/>
        <w:rPr>
          <w:rFonts w:ascii="Arial" w:hAnsi="Arial" w:cs="Arial"/>
          <w:sz w:val="20"/>
          <w:szCs w:val="20"/>
        </w:rPr>
      </w:pPr>
      <w:r w:rsidRPr="00346C40">
        <w:rPr>
          <w:rFonts w:ascii="Arial" w:hAnsi="Arial" w:cs="Arial"/>
          <w:sz w:val="20"/>
          <w:szCs w:val="20"/>
        </w:rPr>
        <w:t>Plant ID (if more than one location)</w:t>
      </w:r>
      <w:r w:rsidRPr="00346C40">
        <w:rPr>
          <w:rFonts w:ascii="Arial" w:hAnsi="Arial" w:cs="Arial"/>
          <w:sz w:val="20"/>
          <w:szCs w:val="20"/>
        </w:rPr>
        <w:tab/>
      </w:r>
      <w:r w:rsidRPr="00346C40">
        <w:rPr>
          <w:rFonts w:ascii="Arial" w:hAnsi="Arial" w:cs="Arial"/>
          <w:sz w:val="20"/>
          <w:szCs w:val="20"/>
        </w:rPr>
        <w:tab/>
      </w:r>
      <w:r w:rsidR="00FA240E">
        <w:rPr>
          <w:rFonts w:ascii="Arial" w:hAnsi="Arial" w:cs="Arial"/>
          <w:sz w:val="20"/>
          <w:szCs w:val="20"/>
        </w:rPr>
        <w:tab/>
      </w:r>
      <w:r w:rsidRPr="00346C40">
        <w:rPr>
          <w:rFonts w:ascii="Arial" w:hAnsi="Arial" w:cs="Arial"/>
          <w:sz w:val="20"/>
          <w:szCs w:val="20"/>
        </w:rPr>
        <w:t>CAN/CGSB-12.1-20</w:t>
      </w:r>
      <w:r w:rsidR="006A0439" w:rsidRPr="00346C40">
        <w:rPr>
          <w:rFonts w:ascii="Arial" w:hAnsi="Arial" w:cs="Arial"/>
          <w:sz w:val="20"/>
          <w:szCs w:val="20"/>
        </w:rPr>
        <w:t>22</w:t>
      </w:r>
      <w:r w:rsidRPr="00346C40">
        <w:rPr>
          <w:rFonts w:ascii="Arial" w:hAnsi="Arial" w:cs="Arial"/>
          <w:sz w:val="20"/>
          <w:szCs w:val="20"/>
        </w:rPr>
        <w:t xml:space="preserve"> LA INT</w:t>
      </w:r>
    </w:p>
    <w:p w14:paraId="046E508F" w14:textId="77777777" w:rsidR="00741D10" w:rsidRPr="00346C40" w:rsidRDefault="00741D10" w:rsidP="003A1E58">
      <w:pPr>
        <w:tabs>
          <w:tab w:val="left" w:pos="0"/>
          <w:tab w:val="left" w:pos="142"/>
        </w:tabs>
        <w:ind w:left="284"/>
        <w:rPr>
          <w:rFonts w:ascii="Arial" w:hAnsi="Arial" w:cs="Arial"/>
          <w:sz w:val="20"/>
          <w:szCs w:val="20"/>
        </w:rPr>
      </w:pP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t>Plant ID (if more than one location)</w:t>
      </w:r>
    </w:p>
    <w:p w14:paraId="171529EF" w14:textId="345109E2" w:rsidR="00741D10" w:rsidRPr="00346C40" w:rsidRDefault="00741D10" w:rsidP="003A1E58">
      <w:pPr>
        <w:tabs>
          <w:tab w:val="left" w:pos="0"/>
          <w:tab w:val="left" w:pos="142"/>
        </w:tabs>
        <w:ind w:left="284"/>
        <w:rPr>
          <w:rFonts w:ascii="Arial" w:hAnsi="Arial" w:cs="Arial"/>
          <w:sz w:val="20"/>
          <w:szCs w:val="20"/>
        </w:rPr>
      </w:pP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Pr="00346C40">
        <w:rPr>
          <w:rFonts w:ascii="Arial" w:hAnsi="Arial" w:cs="Arial"/>
          <w:sz w:val="20"/>
          <w:szCs w:val="20"/>
        </w:rPr>
        <w:tab/>
      </w:r>
      <w:r w:rsidR="008E73FF" w:rsidRPr="00346C40">
        <w:rPr>
          <w:rFonts w:ascii="Arial" w:hAnsi="Arial" w:cs="Arial"/>
          <w:sz w:val="20"/>
          <w:szCs w:val="20"/>
        </w:rPr>
        <w:t xml:space="preserve">YYYYMMDD </w:t>
      </w:r>
      <w:r w:rsidRPr="00346C40">
        <w:rPr>
          <w:rFonts w:ascii="Arial" w:hAnsi="Arial" w:cs="Arial"/>
          <w:sz w:val="20"/>
          <w:szCs w:val="20"/>
        </w:rPr>
        <w:t>(Date code optional)</w:t>
      </w:r>
    </w:p>
    <w:p w14:paraId="08C77765" w14:textId="643989DC" w:rsidR="00741D10" w:rsidRPr="00A41027" w:rsidRDefault="00741D10" w:rsidP="00C3409D">
      <w:pPr>
        <w:pStyle w:val="Heading2"/>
        <w:rPr>
          <w:rFonts w:ascii="Arial" w:hAnsi="Arial" w:cs="Arial"/>
        </w:rPr>
      </w:pPr>
      <w:bookmarkStart w:id="102" w:name="_Toc246776741"/>
      <w:bookmarkStart w:id="103" w:name="_Toc246777056"/>
      <w:bookmarkStart w:id="104" w:name="_Toc410490586"/>
      <w:bookmarkStart w:id="105" w:name="_Toc418250712"/>
      <w:bookmarkStart w:id="106" w:name="_Toc149206061"/>
      <w:r w:rsidRPr="00A41027">
        <w:rPr>
          <w:rFonts w:ascii="Arial" w:hAnsi="Arial" w:cs="Arial"/>
        </w:rPr>
        <w:t>7.2</w:t>
      </w:r>
      <w:r w:rsidRPr="00A41027">
        <w:rPr>
          <w:rFonts w:ascii="Arial" w:hAnsi="Arial" w:cs="Arial"/>
          <w:sz w:val="20"/>
          <w:szCs w:val="20"/>
        </w:rPr>
        <w:t xml:space="preserve"> </w:t>
      </w:r>
      <w:r w:rsidRPr="00A41027">
        <w:rPr>
          <w:rFonts w:ascii="Arial" w:hAnsi="Arial" w:cs="Arial"/>
          <w:sz w:val="20"/>
          <w:szCs w:val="20"/>
        </w:rPr>
        <w:tab/>
      </w:r>
      <w:r w:rsidRPr="00A41027">
        <w:rPr>
          <w:rFonts w:ascii="Arial" w:hAnsi="Arial" w:cs="Arial"/>
        </w:rPr>
        <w:t xml:space="preserve">Application of the </w:t>
      </w:r>
      <w:bookmarkEnd w:id="102"/>
      <w:bookmarkEnd w:id="103"/>
      <w:r w:rsidRPr="00A41027">
        <w:rPr>
          <w:rFonts w:ascii="Arial" w:hAnsi="Arial" w:cs="Arial"/>
        </w:rPr>
        <w:t>mark</w:t>
      </w:r>
      <w:bookmarkEnd w:id="104"/>
      <w:bookmarkEnd w:id="105"/>
      <w:bookmarkEnd w:id="106"/>
    </w:p>
    <w:p w14:paraId="673C0673" w14:textId="0B7DE10E" w:rsidR="00741D10" w:rsidRPr="00346C40" w:rsidRDefault="00741D10" w:rsidP="003040E6">
      <w:pPr>
        <w:jc w:val="both"/>
        <w:rPr>
          <w:rFonts w:ascii="Arial" w:hAnsi="Arial" w:cs="Arial"/>
          <w:sz w:val="20"/>
          <w:szCs w:val="18"/>
        </w:rPr>
      </w:pPr>
      <w:r w:rsidRPr="00346C40">
        <w:rPr>
          <w:rFonts w:ascii="Arial" w:hAnsi="Arial" w:cs="Arial"/>
          <w:sz w:val="20"/>
          <w:szCs w:val="18"/>
        </w:rPr>
        <w:t>The appropriate party using the following guidelines shall apply the permanent mark</w:t>
      </w:r>
      <w:r w:rsidR="00D67E88" w:rsidRPr="00346C40">
        <w:rPr>
          <w:rFonts w:ascii="Arial" w:hAnsi="Arial" w:cs="Arial"/>
          <w:sz w:val="20"/>
          <w:szCs w:val="18"/>
        </w:rPr>
        <w:t>.</w:t>
      </w:r>
    </w:p>
    <w:p w14:paraId="04D062CA" w14:textId="77777777" w:rsidR="00741D10" w:rsidRPr="00346C40" w:rsidRDefault="00741D10" w:rsidP="003040E6">
      <w:pPr>
        <w:ind w:left="720" w:hanging="720"/>
        <w:jc w:val="both"/>
        <w:rPr>
          <w:rFonts w:ascii="Arial" w:hAnsi="Arial" w:cs="Arial"/>
          <w:sz w:val="20"/>
          <w:szCs w:val="18"/>
        </w:rPr>
      </w:pPr>
      <w:r w:rsidRPr="00346C40">
        <w:rPr>
          <w:rFonts w:ascii="Arial" w:hAnsi="Arial" w:cs="Arial"/>
          <w:sz w:val="20"/>
          <w:szCs w:val="18"/>
        </w:rPr>
        <w:t>a)</w:t>
      </w:r>
      <w:r w:rsidRPr="00346C40">
        <w:rPr>
          <w:rFonts w:ascii="Arial" w:hAnsi="Arial" w:cs="Arial"/>
          <w:sz w:val="20"/>
          <w:szCs w:val="18"/>
        </w:rPr>
        <w:tab/>
        <w:t>Laminated glass stock sheets (i.e., size produced by the manufacturer) shall be marked by the manufacturer of the stock sheet.</w:t>
      </w:r>
    </w:p>
    <w:p w14:paraId="496AA045" w14:textId="77777777" w:rsidR="00741D10" w:rsidRPr="00346C40" w:rsidRDefault="00741D10" w:rsidP="003040E6">
      <w:pPr>
        <w:ind w:left="720" w:hanging="720"/>
        <w:jc w:val="both"/>
        <w:rPr>
          <w:rFonts w:ascii="Arial" w:hAnsi="Arial" w:cs="Arial"/>
          <w:sz w:val="20"/>
          <w:szCs w:val="18"/>
        </w:rPr>
      </w:pPr>
      <w:r w:rsidRPr="00346C40">
        <w:rPr>
          <w:rFonts w:ascii="Arial" w:hAnsi="Arial" w:cs="Arial"/>
          <w:sz w:val="20"/>
          <w:szCs w:val="18"/>
        </w:rPr>
        <w:t>b)</w:t>
      </w:r>
      <w:r w:rsidRPr="00346C40">
        <w:rPr>
          <w:rFonts w:ascii="Arial" w:hAnsi="Arial" w:cs="Arial"/>
          <w:sz w:val="20"/>
          <w:szCs w:val="18"/>
        </w:rPr>
        <w:tab/>
        <w:t>All glazing products including cut size laminates, fully tempered glass, and organic coated glazing shall be marked by the company producing the finished cut to size glass product.</w:t>
      </w:r>
    </w:p>
    <w:p w14:paraId="1A935C72" w14:textId="77777777" w:rsidR="00741D10" w:rsidRPr="00346C40" w:rsidRDefault="00741D10" w:rsidP="003040E6">
      <w:pPr>
        <w:jc w:val="both"/>
        <w:rPr>
          <w:rFonts w:ascii="Arial" w:hAnsi="Arial" w:cs="Arial"/>
          <w:sz w:val="20"/>
          <w:szCs w:val="18"/>
        </w:rPr>
      </w:pPr>
      <w:r w:rsidRPr="00346C40">
        <w:rPr>
          <w:rFonts w:ascii="Arial" w:hAnsi="Arial" w:cs="Arial"/>
          <w:sz w:val="20"/>
          <w:szCs w:val="18"/>
        </w:rPr>
        <w:t>c)</w:t>
      </w:r>
      <w:r w:rsidRPr="00346C40">
        <w:rPr>
          <w:rFonts w:ascii="Arial" w:hAnsi="Arial" w:cs="Arial"/>
          <w:sz w:val="20"/>
          <w:szCs w:val="18"/>
        </w:rPr>
        <w:tab/>
        <w:t>The fabricator or manufacturer shall mark plastic glazing materials.</w:t>
      </w:r>
    </w:p>
    <w:p w14:paraId="224E520A" w14:textId="33A032A0" w:rsidR="00741D10" w:rsidRPr="00346C40" w:rsidRDefault="00741D10" w:rsidP="003040E6">
      <w:pPr>
        <w:jc w:val="both"/>
        <w:rPr>
          <w:rFonts w:ascii="Arial" w:hAnsi="Arial" w:cs="Arial"/>
          <w:sz w:val="20"/>
          <w:szCs w:val="18"/>
        </w:rPr>
      </w:pPr>
      <w:r w:rsidRPr="00346C40">
        <w:rPr>
          <w:rFonts w:ascii="Arial" w:hAnsi="Arial" w:cs="Arial"/>
          <w:sz w:val="20"/>
          <w:szCs w:val="18"/>
        </w:rPr>
        <w:t>d)</w:t>
      </w:r>
      <w:r w:rsidRPr="00346C40">
        <w:rPr>
          <w:rFonts w:ascii="Arial" w:hAnsi="Arial" w:cs="Arial"/>
          <w:sz w:val="20"/>
          <w:szCs w:val="18"/>
        </w:rPr>
        <w:tab/>
        <w:t>The installer of the safety film shall mark field-applied organic coatings (films).</w:t>
      </w:r>
    </w:p>
    <w:p w14:paraId="23C2EB9C" w14:textId="6280A5BC" w:rsidR="00AF3BCC" w:rsidRPr="00A41027" w:rsidRDefault="00AF3BCC" w:rsidP="003040E6">
      <w:pPr>
        <w:pStyle w:val="Heading2"/>
        <w:jc w:val="both"/>
        <w:rPr>
          <w:rFonts w:ascii="Arial" w:hAnsi="Arial" w:cs="Arial"/>
        </w:rPr>
      </w:pPr>
      <w:bookmarkStart w:id="107" w:name="_Toc149206062"/>
      <w:r w:rsidRPr="00A41027">
        <w:rPr>
          <w:rFonts w:ascii="Arial" w:hAnsi="Arial" w:cs="Arial"/>
        </w:rPr>
        <w:lastRenderedPageBreak/>
        <w:t>7.3</w:t>
      </w:r>
      <w:r w:rsidRPr="00A41027">
        <w:rPr>
          <w:rFonts w:ascii="Arial" w:hAnsi="Arial" w:cs="Arial"/>
        </w:rPr>
        <w:tab/>
        <w:t>Special application marking</w:t>
      </w:r>
      <w:bookmarkEnd w:id="107"/>
    </w:p>
    <w:p w14:paraId="65E842ED" w14:textId="77777777" w:rsidR="00741D10" w:rsidRPr="00D57DBC" w:rsidRDefault="00741D10" w:rsidP="003040E6">
      <w:pPr>
        <w:jc w:val="both"/>
        <w:rPr>
          <w:rFonts w:ascii="Arial" w:hAnsi="Arial" w:cs="Arial"/>
          <w:sz w:val="20"/>
          <w:szCs w:val="20"/>
        </w:rPr>
      </w:pPr>
      <w:r w:rsidRPr="00D57DBC">
        <w:rPr>
          <w:rFonts w:ascii="Arial" w:hAnsi="Arial" w:cs="Arial"/>
          <w:sz w:val="20"/>
          <w:szCs w:val="20"/>
        </w:rPr>
        <w:t>Certain types of glazing material shall also be marked with additional information as appropriate.</w:t>
      </w:r>
    </w:p>
    <w:p w14:paraId="68F8E68F" w14:textId="77777777" w:rsidR="00741D10" w:rsidRPr="00D57DBC" w:rsidRDefault="00741D10" w:rsidP="003040E6">
      <w:pPr>
        <w:pStyle w:val="Heading3"/>
        <w:jc w:val="both"/>
        <w:rPr>
          <w:rFonts w:ascii="Arial" w:hAnsi="Arial" w:cs="Arial"/>
          <w:szCs w:val="20"/>
        </w:rPr>
      </w:pPr>
      <w:bookmarkStart w:id="108" w:name="_Toc246776743"/>
      <w:bookmarkStart w:id="109" w:name="_Toc418250714"/>
      <w:bookmarkStart w:id="110" w:name="_Toc450635655"/>
      <w:bookmarkStart w:id="111" w:name="_Toc149206063"/>
      <w:r w:rsidRPr="00D57DBC">
        <w:rPr>
          <w:rFonts w:ascii="Arial" w:hAnsi="Arial" w:cs="Arial"/>
          <w:szCs w:val="20"/>
        </w:rPr>
        <w:t>7.3.1</w:t>
      </w:r>
      <w:r w:rsidRPr="00D57DBC">
        <w:rPr>
          <w:rFonts w:ascii="Arial" w:hAnsi="Arial" w:cs="Arial"/>
          <w:szCs w:val="20"/>
        </w:rPr>
        <w:tab/>
        <w:t>Safety glazing materials used in indoor applications only</w:t>
      </w:r>
      <w:bookmarkEnd w:id="108"/>
      <w:bookmarkEnd w:id="109"/>
      <w:bookmarkEnd w:id="110"/>
      <w:bookmarkEnd w:id="111"/>
    </w:p>
    <w:p w14:paraId="2FB1D87D" w14:textId="666B015E" w:rsidR="00741D10" w:rsidRPr="00D57DBC" w:rsidRDefault="00741D10" w:rsidP="003040E6">
      <w:pPr>
        <w:jc w:val="both"/>
        <w:rPr>
          <w:rFonts w:ascii="Arial" w:hAnsi="Arial" w:cs="Arial"/>
          <w:color w:val="000000" w:themeColor="text1"/>
          <w:sz w:val="20"/>
          <w:szCs w:val="20"/>
        </w:rPr>
      </w:pPr>
      <w:r w:rsidRPr="00D57DBC">
        <w:rPr>
          <w:rFonts w:ascii="Arial" w:hAnsi="Arial" w:cs="Arial"/>
          <w:sz w:val="20"/>
          <w:szCs w:val="20"/>
        </w:rPr>
        <w:t>After having successfully passed the appropriate tests (see 10.4.</w:t>
      </w:r>
      <w:r w:rsidR="00AE5D67" w:rsidRPr="00D57DBC">
        <w:rPr>
          <w:rFonts w:ascii="Arial" w:hAnsi="Arial" w:cs="Arial"/>
          <w:sz w:val="20"/>
          <w:szCs w:val="20"/>
        </w:rPr>
        <w:t>2</w:t>
      </w:r>
      <w:r w:rsidRPr="00D57DBC">
        <w:rPr>
          <w:rFonts w:ascii="Arial" w:hAnsi="Arial" w:cs="Arial"/>
          <w:sz w:val="20"/>
          <w:szCs w:val="20"/>
        </w:rPr>
        <w:t xml:space="preserve">, like products and materials produced in the same manner as specimens submitted for testing shall be legibly </w:t>
      </w:r>
      <w:r w:rsidRPr="00D57DBC">
        <w:rPr>
          <w:rFonts w:ascii="Arial" w:hAnsi="Arial" w:cs="Arial"/>
          <w:color w:val="000000" w:themeColor="text1"/>
          <w:sz w:val="20"/>
          <w:szCs w:val="20"/>
        </w:rPr>
        <w:t xml:space="preserve">and permanently marked with the words </w:t>
      </w:r>
      <w:r w:rsidR="00525263" w:rsidRPr="00D57DBC">
        <w:rPr>
          <w:rFonts w:ascii="Arial" w:hAnsi="Arial" w:cs="Arial"/>
          <w:color w:val="000000" w:themeColor="text1"/>
          <w:sz w:val="20"/>
          <w:szCs w:val="20"/>
        </w:rPr>
        <w:t>“</w:t>
      </w:r>
      <w:r w:rsidRPr="00D57DBC">
        <w:rPr>
          <w:rFonts w:ascii="Arial" w:hAnsi="Arial" w:cs="Arial"/>
          <w:color w:val="000000" w:themeColor="text1"/>
          <w:sz w:val="20"/>
          <w:szCs w:val="20"/>
        </w:rPr>
        <w:t>Indoor Use Only</w:t>
      </w:r>
      <w:r w:rsidR="00A33A8D" w:rsidRPr="00D57DBC">
        <w:rPr>
          <w:rFonts w:ascii="Arial" w:hAnsi="Arial" w:cs="Arial"/>
          <w:color w:val="000000" w:themeColor="text1"/>
          <w:sz w:val="20"/>
          <w:szCs w:val="20"/>
        </w:rPr>
        <w:t>/</w:t>
      </w:r>
      <w:r w:rsidR="00966932" w:rsidRPr="00D57DBC">
        <w:rPr>
          <w:rFonts w:ascii="Arial" w:hAnsi="Arial" w:cs="Arial"/>
          <w:color w:val="000000" w:themeColor="text1"/>
          <w:sz w:val="20"/>
          <w:szCs w:val="20"/>
        </w:rPr>
        <w:t>Utiliser à l’intérieur seulement</w:t>
      </w:r>
      <w:r w:rsidR="00525263" w:rsidRPr="00D57DBC">
        <w:rPr>
          <w:rFonts w:ascii="Arial" w:hAnsi="Arial" w:cs="Arial"/>
          <w:color w:val="000000" w:themeColor="text1"/>
          <w:sz w:val="20"/>
          <w:szCs w:val="20"/>
        </w:rPr>
        <w:t>”</w:t>
      </w:r>
      <w:r w:rsidRPr="00D57DBC">
        <w:rPr>
          <w:rFonts w:ascii="Arial" w:hAnsi="Arial" w:cs="Arial"/>
          <w:color w:val="000000" w:themeColor="text1"/>
          <w:sz w:val="20"/>
          <w:szCs w:val="20"/>
        </w:rPr>
        <w:t>.</w:t>
      </w:r>
    </w:p>
    <w:p w14:paraId="08E86E8B" w14:textId="644660BE" w:rsidR="00741D10" w:rsidRPr="00D57DBC" w:rsidRDefault="00741D10" w:rsidP="003040E6">
      <w:pPr>
        <w:pStyle w:val="Heading3"/>
        <w:jc w:val="both"/>
        <w:rPr>
          <w:rFonts w:ascii="Arial" w:hAnsi="Arial" w:cs="Arial"/>
          <w:szCs w:val="20"/>
        </w:rPr>
      </w:pPr>
      <w:bookmarkStart w:id="112" w:name="_Toc246776744"/>
      <w:bookmarkStart w:id="113" w:name="_Toc418250715"/>
      <w:bookmarkStart w:id="114" w:name="_Toc450635656"/>
      <w:bookmarkStart w:id="115" w:name="_Toc149206064"/>
      <w:r w:rsidRPr="00D57DBC">
        <w:rPr>
          <w:rFonts w:ascii="Arial" w:hAnsi="Arial" w:cs="Arial"/>
          <w:szCs w:val="20"/>
        </w:rPr>
        <w:t>7.3.2</w:t>
      </w:r>
      <w:r w:rsidRPr="00D57DBC">
        <w:rPr>
          <w:rFonts w:ascii="Arial" w:hAnsi="Arial" w:cs="Arial"/>
          <w:szCs w:val="20"/>
        </w:rPr>
        <w:tab/>
        <w:t>Organic coated glass only</w:t>
      </w:r>
      <w:bookmarkEnd w:id="112"/>
      <w:bookmarkEnd w:id="113"/>
      <w:bookmarkEnd w:id="114"/>
      <w:bookmarkEnd w:id="115"/>
    </w:p>
    <w:p w14:paraId="57E57FD8" w14:textId="3F695087" w:rsidR="00741D10" w:rsidRPr="00D57DBC" w:rsidRDefault="00741D10" w:rsidP="003040E6">
      <w:pPr>
        <w:jc w:val="both"/>
        <w:rPr>
          <w:rFonts w:ascii="Arial" w:hAnsi="Arial" w:cs="Arial"/>
          <w:sz w:val="20"/>
          <w:szCs w:val="20"/>
        </w:rPr>
      </w:pPr>
      <w:r w:rsidRPr="00D57DBC">
        <w:rPr>
          <w:rFonts w:ascii="Arial" w:hAnsi="Arial" w:cs="Arial"/>
          <w:sz w:val="20"/>
          <w:szCs w:val="20"/>
        </w:rPr>
        <w:t xml:space="preserve">Organic coated glazing materials shall be legibly and permanently marked with the words </w:t>
      </w:r>
      <w:r w:rsidR="00525263" w:rsidRPr="00D57DBC">
        <w:rPr>
          <w:rFonts w:ascii="Arial" w:hAnsi="Arial" w:cs="Arial"/>
          <w:sz w:val="20"/>
          <w:szCs w:val="20"/>
        </w:rPr>
        <w:t>“</w:t>
      </w:r>
      <w:r w:rsidRPr="00D57DBC">
        <w:rPr>
          <w:rFonts w:ascii="Arial" w:hAnsi="Arial" w:cs="Arial"/>
          <w:sz w:val="20"/>
          <w:szCs w:val="20"/>
        </w:rPr>
        <w:t>Glaze This Side In</w:t>
      </w:r>
      <w:r w:rsidR="004B0218" w:rsidRPr="00D57DBC">
        <w:rPr>
          <w:rFonts w:ascii="Arial" w:hAnsi="Arial" w:cs="Arial"/>
          <w:sz w:val="20"/>
          <w:szCs w:val="20"/>
        </w:rPr>
        <w:t>/ Placer cette face vers l’intérieur</w:t>
      </w:r>
      <w:r w:rsidR="00525263" w:rsidRPr="00D57DBC">
        <w:rPr>
          <w:rFonts w:ascii="Arial" w:hAnsi="Arial" w:cs="Arial"/>
          <w:sz w:val="20"/>
          <w:szCs w:val="20"/>
        </w:rPr>
        <w:t>”</w:t>
      </w:r>
      <w:r w:rsidRPr="00D57DBC">
        <w:rPr>
          <w:rFonts w:ascii="Arial" w:hAnsi="Arial" w:cs="Arial"/>
          <w:sz w:val="20"/>
          <w:szCs w:val="20"/>
        </w:rPr>
        <w:t xml:space="preserve"> to indicate to the installer, inspector, or user which side of the organic coated glass should be exposed to the elements if there is a specific side that should be exposed.</w:t>
      </w:r>
    </w:p>
    <w:p w14:paraId="6BEC2C4D" w14:textId="05149727" w:rsidR="00CF5A1A" w:rsidRPr="00A41027" w:rsidRDefault="00CF5A1A" w:rsidP="003040E6">
      <w:pPr>
        <w:pStyle w:val="Heading1"/>
        <w:jc w:val="both"/>
        <w:rPr>
          <w:rFonts w:ascii="Arial" w:hAnsi="Arial" w:cs="Arial"/>
        </w:rPr>
      </w:pPr>
      <w:bookmarkStart w:id="116" w:name="_Toc183175579"/>
      <w:r w:rsidRPr="00A41027">
        <w:rPr>
          <w:rFonts w:ascii="Arial" w:hAnsi="Arial" w:cs="Arial"/>
        </w:rPr>
        <w:t>8</w:t>
      </w:r>
      <w:r w:rsidRPr="00A41027">
        <w:rPr>
          <w:rFonts w:ascii="Arial" w:hAnsi="Arial" w:cs="Arial"/>
        </w:rPr>
        <w:tab/>
        <w:t>Inspection</w:t>
      </w:r>
      <w:bookmarkEnd w:id="116"/>
    </w:p>
    <w:p w14:paraId="2AC20E89" w14:textId="580B159C" w:rsidR="00741D10" w:rsidRPr="00D57DBC" w:rsidRDefault="00741D10" w:rsidP="003040E6">
      <w:pPr>
        <w:jc w:val="both"/>
        <w:rPr>
          <w:rFonts w:ascii="Arial" w:hAnsi="Arial" w:cs="Arial"/>
          <w:sz w:val="20"/>
          <w:szCs w:val="18"/>
        </w:rPr>
      </w:pPr>
      <w:r w:rsidRPr="00D57DBC">
        <w:rPr>
          <w:rFonts w:ascii="Arial" w:hAnsi="Arial" w:cs="Arial"/>
          <w:sz w:val="20"/>
          <w:szCs w:val="18"/>
        </w:rPr>
        <w:t>Upon inspection, product marked in compliance with this standard shall have passed the requirements of section</w:t>
      </w:r>
      <w:r w:rsidR="00DC78D6" w:rsidRPr="00D57DBC">
        <w:rPr>
          <w:rFonts w:ascii="Arial" w:hAnsi="Arial" w:cs="Arial"/>
          <w:sz w:val="20"/>
          <w:szCs w:val="18"/>
        </w:rPr>
        <w:t> </w:t>
      </w:r>
      <w:r w:rsidRPr="00D57DBC">
        <w:rPr>
          <w:rFonts w:ascii="Arial" w:hAnsi="Arial" w:cs="Arial"/>
          <w:sz w:val="20"/>
          <w:szCs w:val="18"/>
        </w:rPr>
        <w:t>10.</w:t>
      </w:r>
    </w:p>
    <w:p w14:paraId="2F8EF930" w14:textId="127A965D" w:rsidR="00741D10" w:rsidRPr="00A41027" w:rsidRDefault="00D43FFF" w:rsidP="003040E6">
      <w:pPr>
        <w:pStyle w:val="Heading1"/>
        <w:spacing w:before="160"/>
        <w:jc w:val="both"/>
        <w:rPr>
          <w:rFonts w:ascii="Arial" w:hAnsi="Arial" w:cs="Arial"/>
        </w:rPr>
      </w:pPr>
      <w:bookmarkStart w:id="117" w:name="_Toc183175580"/>
      <w:r w:rsidRPr="00A41027">
        <w:rPr>
          <w:rFonts w:ascii="Arial" w:hAnsi="Arial" w:cs="Arial"/>
        </w:rPr>
        <w:t>9</w:t>
      </w:r>
      <w:r w:rsidRPr="00A41027">
        <w:rPr>
          <w:rFonts w:ascii="Arial" w:hAnsi="Arial" w:cs="Arial"/>
        </w:rPr>
        <w:tab/>
      </w:r>
      <w:r w:rsidR="00741D10" w:rsidRPr="00A41027">
        <w:rPr>
          <w:rFonts w:ascii="Arial" w:hAnsi="Arial" w:cs="Arial"/>
        </w:rPr>
        <w:t>Sampling</w:t>
      </w:r>
      <w:bookmarkEnd w:id="117"/>
    </w:p>
    <w:p w14:paraId="6D998553" w14:textId="6ACDF874" w:rsidR="00233D62" w:rsidRPr="00F518A2" w:rsidRDefault="00741D10" w:rsidP="003040E6">
      <w:pPr>
        <w:jc w:val="both"/>
        <w:rPr>
          <w:rFonts w:ascii="Arial" w:hAnsi="Arial" w:cs="Arial"/>
          <w:sz w:val="20"/>
          <w:szCs w:val="18"/>
        </w:rPr>
      </w:pPr>
      <w:r w:rsidRPr="00F518A2">
        <w:rPr>
          <w:rFonts w:ascii="Arial" w:hAnsi="Arial" w:cs="Arial"/>
          <w:sz w:val="20"/>
          <w:szCs w:val="18"/>
        </w:rPr>
        <w:t>Sampling shall be as required by the inspection authority.</w:t>
      </w:r>
    </w:p>
    <w:p w14:paraId="7AC16C1A" w14:textId="7CC84A04" w:rsidR="00CF5A1A" w:rsidRPr="00A41027" w:rsidRDefault="00CF5A1A" w:rsidP="003040E6">
      <w:pPr>
        <w:pStyle w:val="Heading1"/>
        <w:jc w:val="both"/>
        <w:rPr>
          <w:rFonts w:ascii="Arial" w:hAnsi="Arial" w:cs="Arial"/>
        </w:rPr>
      </w:pPr>
      <w:bookmarkStart w:id="118" w:name="_Toc183175581"/>
      <w:r w:rsidRPr="00A41027">
        <w:rPr>
          <w:rFonts w:ascii="Arial" w:hAnsi="Arial" w:cs="Arial"/>
        </w:rPr>
        <w:t>10</w:t>
      </w:r>
      <w:r w:rsidRPr="00A41027">
        <w:rPr>
          <w:rFonts w:ascii="Arial" w:hAnsi="Arial" w:cs="Arial"/>
        </w:rPr>
        <w:tab/>
        <w:t>Testing</w:t>
      </w:r>
      <w:bookmarkEnd w:id="118"/>
    </w:p>
    <w:p w14:paraId="0507CF40" w14:textId="05283C23" w:rsidR="000C1637" w:rsidRPr="00F518A2" w:rsidRDefault="00B72E76" w:rsidP="003040E6">
      <w:pPr>
        <w:jc w:val="both"/>
        <w:rPr>
          <w:rFonts w:ascii="Arial" w:hAnsi="Arial" w:cs="Arial"/>
          <w:sz w:val="20"/>
          <w:szCs w:val="18"/>
        </w:rPr>
      </w:pPr>
      <w:r w:rsidRPr="00F518A2">
        <w:rPr>
          <w:rFonts w:ascii="Arial" w:hAnsi="Arial" w:cs="Arial"/>
          <w:sz w:val="20"/>
          <w:szCs w:val="18"/>
        </w:rPr>
        <w:t>A summary of test types and groups for different glazing materials is provided in Table 1.</w:t>
      </w:r>
    </w:p>
    <w:p w14:paraId="11EB3CB0" w14:textId="778F06C3" w:rsidR="00D43FFF" w:rsidRPr="00A41027" w:rsidRDefault="00D43FFF" w:rsidP="00AD2A9C">
      <w:pPr>
        <w:pStyle w:val="Caption"/>
        <w:keepNext/>
        <w:keepLines/>
        <w:spacing w:after="80"/>
        <w:jc w:val="center"/>
        <w:rPr>
          <w:rFonts w:ascii="Arial" w:hAnsi="Arial" w:cs="Arial"/>
        </w:rPr>
      </w:pPr>
      <w:bookmarkStart w:id="119" w:name="_Toc149205704"/>
      <w:bookmarkStart w:id="120" w:name="Table1"/>
      <w:r w:rsidRPr="00A41027">
        <w:rPr>
          <w:rFonts w:ascii="Arial" w:hAnsi="Arial" w:cs="Arial"/>
        </w:rPr>
        <w:t xml:space="preserve">Table </w:t>
      </w:r>
      <w:r w:rsidRPr="00A41027">
        <w:rPr>
          <w:rFonts w:ascii="Arial" w:hAnsi="Arial" w:cs="Arial"/>
        </w:rPr>
        <w:fldChar w:fldCharType="begin"/>
      </w:r>
      <w:r w:rsidRPr="00A41027">
        <w:rPr>
          <w:rFonts w:ascii="Arial" w:hAnsi="Arial" w:cs="Arial"/>
        </w:rPr>
        <w:instrText xml:space="preserve"> SEQ Table \* ARABIC </w:instrText>
      </w:r>
      <w:r w:rsidRPr="00A41027">
        <w:rPr>
          <w:rFonts w:ascii="Arial" w:hAnsi="Arial" w:cs="Arial"/>
        </w:rPr>
        <w:fldChar w:fldCharType="separate"/>
      </w:r>
      <w:r w:rsidR="00AF3BCC" w:rsidRPr="00A41027">
        <w:rPr>
          <w:rFonts w:ascii="Arial" w:hAnsi="Arial" w:cs="Arial"/>
          <w:noProof/>
        </w:rPr>
        <w:t>1</w:t>
      </w:r>
      <w:r w:rsidRPr="00A41027">
        <w:rPr>
          <w:rFonts w:ascii="Arial" w:hAnsi="Arial" w:cs="Arial"/>
          <w:noProof/>
        </w:rPr>
        <w:fldChar w:fldCharType="end"/>
      </w:r>
      <w:r w:rsidRPr="00A41027">
        <w:rPr>
          <w:rFonts w:ascii="Arial" w:hAnsi="Arial" w:cs="Arial"/>
        </w:rPr>
        <w:t xml:space="preserve"> ─ Grouping of tests for different glazing materials</w:t>
      </w:r>
      <w:bookmarkEnd w:id="1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7"/>
        <w:gridCol w:w="1217"/>
        <w:gridCol w:w="1625"/>
        <w:gridCol w:w="1625"/>
        <w:gridCol w:w="1118"/>
        <w:gridCol w:w="1112"/>
      </w:tblGrid>
      <w:tr w:rsidR="00B26A8C" w:rsidRPr="00A41027" w14:paraId="08E34ED3" w14:textId="5DCF2AC0" w:rsidTr="00A179E3">
        <w:trPr>
          <w:trHeight w:val="163"/>
          <w:jc w:val="center"/>
        </w:trPr>
        <w:tc>
          <w:tcPr>
            <w:tcW w:w="1638" w:type="pct"/>
            <w:vMerge w:val="restart"/>
          </w:tcPr>
          <w:bookmarkEnd w:id="120"/>
          <w:p w14:paraId="3DF5439B" w14:textId="39502BF3"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Tests</w:t>
            </w:r>
          </w:p>
        </w:tc>
        <w:tc>
          <w:tcPr>
            <w:tcW w:w="3362" w:type="pct"/>
            <w:gridSpan w:val="5"/>
          </w:tcPr>
          <w:p w14:paraId="6FA7ED5A" w14:textId="06AE3BF9"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Glazing materials</w:t>
            </w:r>
            <w:r w:rsidRPr="00F518A2">
              <w:rPr>
                <w:rFonts w:ascii="Arial" w:hAnsi="Arial" w:cs="Arial"/>
                <w:b/>
                <w:sz w:val="20"/>
                <w:szCs w:val="18"/>
                <w:vertAlign w:val="superscript"/>
              </w:rPr>
              <w:t>a</w:t>
            </w:r>
          </w:p>
        </w:tc>
      </w:tr>
      <w:tr w:rsidR="00BF0D14" w:rsidRPr="00A41027" w14:paraId="1628CABC" w14:textId="18497B3A" w:rsidTr="00A179E3">
        <w:trPr>
          <w:trHeight w:val="566"/>
          <w:jc w:val="center"/>
        </w:trPr>
        <w:tc>
          <w:tcPr>
            <w:tcW w:w="1638" w:type="pct"/>
            <w:vMerge/>
          </w:tcPr>
          <w:p w14:paraId="737DC8F6" w14:textId="24BB1CE4"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sz w:val="20"/>
                <w:szCs w:val="18"/>
              </w:rPr>
            </w:pPr>
          </w:p>
        </w:tc>
        <w:tc>
          <w:tcPr>
            <w:tcW w:w="603" w:type="pct"/>
          </w:tcPr>
          <w:p w14:paraId="23335DE9" w14:textId="3CB7CF45"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Laminated glazings</w:t>
            </w:r>
          </w:p>
        </w:tc>
        <w:tc>
          <w:tcPr>
            <w:tcW w:w="818" w:type="pct"/>
          </w:tcPr>
          <w:p w14:paraId="03CE0863" w14:textId="269CF8D4"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Fully tempered glass</w:t>
            </w:r>
          </w:p>
        </w:tc>
        <w:tc>
          <w:tcPr>
            <w:tcW w:w="818" w:type="pct"/>
          </w:tcPr>
          <w:p w14:paraId="40A25736" w14:textId="7E1A8BEC"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color w:val="000000"/>
                <w:sz w:val="20"/>
                <w:szCs w:val="18"/>
              </w:rPr>
            </w:pPr>
            <w:r w:rsidRPr="00F518A2">
              <w:rPr>
                <w:rFonts w:ascii="Arial" w:hAnsi="Arial" w:cs="Arial"/>
                <w:b/>
                <w:color w:val="000000"/>
                <w:sz w:val="20"/>
                <w:szCs w:val="18"/>
              </w:rPr>
              <w:t>Organic coated glazings</w:t>
            </w:r>
          </w:p>
        </w:tc>
        <w:tc>
          <w:tcPr>
            <w:tcW w:w="563" w:type="pct"/>
          </w:tcPr>
          <w:p w14:paraId="0E094F02" w14:textId="60DDE53A"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Plastic glazing</w:t>
            </w:r>
          </w:p>
        </w:tc>
        <w:tc>
          <w:tcPr>
            <w:tcW w:w="561" w:type="pct"/>
          </w:tcPr>
          <w:p w14:paraId="56091857" w14:textId="68C265FF"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VIG</w:t>
            </w:r>
            <w:r w:rsidR="00DF6356" w:rsidRPr="00F518A2">
              <w:rPr>
                <w:rFonts w:ascii="Arial" w:hAnsi="Arial" w:cs="Arial"/>
                <w:b/>
                <w:sz w:val="20"/>
                <w:szCs w:val="18"/>
                <w:vertAlign w:val="superscript"/>
              </w:rPr>
              <w:t>b</w:t>
            </w:r>
          </w:p>
        </w:tc>
      </w:tr>
      <w:tr w:rsidR="00BF0D14" w:rsidRPr="00A41027" w14:paraId="39CE0687" w14:textId="35F7AB41" w:rsidTr="00A179E3">
        <w:trPr>
          <w:trHeight w:val="386"/>
          <w:jc w:val="center"/>
        </w:trPr>
        <w:tc>
          <w:tcPr>
            <w:tcW w:w="1638" w:type="pct"/>
          </w:tcPr>
          <w:p w14:paraId="4240865F" w14:textId="3936A20E"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rPr>
                <w:rFonts w:ascii="Arial" w:hAnsi="Arial" w:cs="Arial"/>
                <w:sz w:val="20"/>
                <w:szCs w:val="18"/>
              </w:rPr>
            </w:pPr>
            <w:r w:rsidRPr="00F518A2">
              <w:rPr>
                <w:rFonts w:ascii="Arial" w:hAnsi="Arial" w:cs="Arial"/>
                <w:sz w:val="20"/>
                <w:szCs w:val="18"/>
              </w:rPr>
              <w:t>Impact (see 10.1)</w:t>
            </w:r>
          </w:p>
        </w:tc>
        <w:tc>
          <w:tcPr>
            <w:tcW w:w="603" w:type="pct"/>
          </w:tcPr>
          <w:p w14:paraId="406FBB49" w14:textId="77777777"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818" w:type="pct"/>
          </w:tcPr>
          <w:p w14:paraId="1970B205" w14:textId="77777777"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818" w:type="pct"/>
          </w:tcPr>
          <w:p w14:paraId="136A1CC5" w14:textId="77777777"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563" w:type="pct"/>
          </w:tcPr>
          <w:p w14:paraId="68DE78D2" w14:textId="77777777"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561" w:type="pct"/>
          </w:tcPr>
          <w:p w14:paraId="7971BACC" w14:textId="4C519AD0"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r>
      <w:tr w:rsidR="00BF0D14" w:rsidRPr="00A41027" w14:paraId="1CC992F9" w14:textId="1B180A50" w:rsidTr="00A179E3">
        <w:trPr>
          <w:trHeight w:val="377"/>
          <w:jc w:val="center"/>
        </w:trPr>
        <w:tc>
          <w:tcPr>
            <w:tcW w:w="1638" w:type="pct"/>
          </w:tcPr>
          <w:p w14:paraId="54398258" w14:textId="7C4B0FD2"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rPr>
                <w:rFonts w:ascii="Arial" w:hAnsi="Arial" w:cs="Arial"/>
                <w:sz w:val="20"/>
                <w:szCs w:val="18"/>
              </w:rPr>
            </w:pPr>
            <w:r w:rsidRPr="00F518A2">
              <w:rPr>
                <w:rFonts w:ascii="Arial" w:hAnsi="Arial" w:cs="Arial"/>
                <w:sz w:val="20"/>
                <w:szCs w:val="18"/>
              </w:rPr>
              <w:t>Centre punch fragmentation (see 10.2)</w:t>
            </w:r>
          </w:p>
        </w:tc>
        <w:tc>
          <w:tcPr>
            <w:tcW w:w="603" w:type="pct"/>
          </w:tcPr>
          <w:p w14:paraId="3D4A5318" w14:textId="5F5B00C5"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Pr>
          <w:p w14:paraId="6762937D" w14:textId="75A0CC73"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r w:rsidR="00DF6356" w:rsidRPr="00F518A2">
              <w:rPr>
                <w:rFonts w:ascii="Arial" w:hAnsi="Arial" w:cs="Arial"/>
                <w:b/>
                <w:sz w:val="20"/>
                <w:szCs w:val="18"/>
                <w:vertAlign w:val="superscript"/>
              </w:rPr>
              <w:t>c</w:t>
            </w:r>
          </w:p>
        </w:tc>
        <w:tc>
          <w:tcPr>
            <w:tcW w:w="818" w:type="pct"/>
          </w:tcPr>
          <w:p w14:paraId="4BC0FF19" w14:textId="4139670C"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563" w:type="pct"/>
          </w:tcPr>
          <w:p w14:paraId="46073002" w14:textId="52331D43"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561" w:type="pct"/>
          </w:tcPr>
          <w:p w14:paraId="04506F9D" w14:textId="77777777" w:rsidR="00B26A8C" w:rsidRPr="00F518A2" w:rsidRDefault="00B26A8C" w:rsidP="003040E6">
            <w:pPr>
              <w:keepNext/>
              <w:keepLines/>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p>
        </w:tc>
      </w:tr>
      <w:tr w:rsidR="00BF0D14" w:rsidRPr="00A41027" w14:paraId="6120B15C" w14:textId="1CD697A1" w:rsidTr="00A179E3">
        <w:trPr>
          <w:trHeight w:val="127"/>
          <w:jc w:val="center"/>
        </w:trPr>
        <w:tc>
          <w:tcPr>
            <w:tcW w:w="1638" w:type="pct"/>
          </w:tcPr>
          <w:p w14:paraId="423FF6F8" w14:textId="45FB3DED"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rPr>
                <w:rFonts w:ascii="Arial" w:hAnsi="Arial" w:cs="Arial"/>
                <w:sz w:val="20"/>
                <w:szCs w:val="18"/>
              </w:rPr>
            </w:pPr>
            <w:r w:rsidRPr="00F518A2">
              <w:rPr>
                <w:rFonts w:ascii="Arial" w:hAnsi="Arial" w:cs="Arial"/>
                <w:sz w:val="20"/>
                <w:szCs w:val="18"/>
              </w:rPr>
              <w:t>Thermal (see 10.3)</w:t>
            </w:r>
          </w:p>
        </w:tc>
        <w:tc>
          <w:tcPr>
            <w:tcW w:w="603" w:type="pct"/>
          </w:tcPr>
          <w:p w14:paraId="2AF26AC7"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818" w:type="pct"/>
          </w:tcPr>
          <w:p w14:paraId="30F7103D" w14:textId="0DF66E62"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Pr>
          <w:p w14:paraId="1136B3A1" w14:textId="34D04985"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r w:rsidR="00DF6356" w:rsidRPr="00F518A2">
              <w:rPr>
                <w:rFonts w:ascii="Arial" w:hAnsi="Arial" w:cs="Arial"/>
                <w:b/>
                <w:sz w:val="20"/>
                <w:szCs w:val="18"/>
                <w:vertAlign w:val="superscript"/>
              </w:rPr>
              <w:t>d</w:t>
            </w:r>
          </w:p>
        </w:tc>
        <w:tc>
          <w:tcPr>
            <w:tcW w:w="563" w:type="pct"/>
          </w:tcPr>
          <w:p w14:paraId="7A95D531" w14:textId="7432F20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561" w:type="pct"/>
          </w:tcPr>
          <w:p w14:paraId="6F83BACD" w14:textId="0AC33A69"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r>
      <w:tr w:rsidR="00BF0D14" w:rsidRPr="00A41027" w14:paraId="0399576C" w14:textId="2BA236F8" w:rsidTr="00A179E3">
        <w:trPr>
          <w:trHeight w:val="190"/>
          <w:jc w:val="center"/>
        </w:trPr>
        <w:tc>
          <w:tcPr>
            <w:tcW w:w="1638" w:type="pct"/>
          </w:tcPr>
          <w:p w14:paraId="5DCF3AAE" w14:textId="35A14E5B"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line="240" w:lineRule="auto"/>
              <w:rPr>
                <w:rFonts w:ascii="Arial" w:hAnsi="Arial" w:cs="Arial"/>
                <w:sz w:val="20"/>
                <w:szCs w:val="18"/>
              </w:rPr>
            </w:pPr>
            <w:r w:rsidRPr="00F518A2">
              <w:rPr>
                <w:rFonts w:ascii="Arial" w:hAnsi="Arial" w:cs="Arial"/>
                <w:sz w:val="20"/>
                <w:szCs w:val="18"/>
              </w:rPr>
              <w:t>Weathering</w:t>
            </w:r>
            <w:r w:rsidR="00DF6356" w:rsidRPr="00A84786">
              <w:rPr>
                <w:rFonts w:ascii="Arial" w:hAnsi="Arial" w:cs="Arial"/>
                <w:b/>
                <w:bCs/>
                <w:sz w:val="20"/>
                <w:szCs w:val="18"/>
                <w:vertAlign w:val="superscript"/>
              </w:rPr>
              <w:t>e</w:t>
            </w:r>
            <w:r w:rsidRPr="00F518A2">
              <w:rPr>
                <w:rFonts w:ascii="Arial" w:hAnsi="Arial" w:cs="Arial"/>
                <w:sz w:val="20"/>
                <w:szCs w:val="18"/>
                <w:vertAlign w:val="superscript"/>
              </w:rPr>
              <w:t xml:space="preserve"> </w:t>
            </w:r>
            <w:r w:rsidRPr="00F518A2">
              <w:rPr>
                <w:rFonts w:ascii="Arial" w:hAnsi="Arial" w:cs="Arial"/>
                <w:sz w:val="20"/>
                <w:szCs w:val="18"/>
              </w:rPr>
              <w:t>(see 10.4)</w:t>
            </w:r>
          </w:p>
        </w:tc>
        <w:tc>
          <w:tcPr>
            <w:tcW w:w="603" w:type="pct"/>
          </w:tcPr>
          <w:p w14:paraId="720B15D3"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818" w:type="pct"/>
          </w:tcPr>
          <w:p w14:paraId="2E514015" w14:textId="7AA3DA3D"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Pr>
          <w:p w14:paraId="7E1425FD" w14:textId="0847C723"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r w:rsidR="00DF6356" w:rsidRPr="00F518A2">
              <w:rPr>
                <w:rFonts w:ascii="Arial" w:hAnsi="Arial" w:cs="Arial"/>
                <w:b/>
                <w:sz w:val="20"/>
                <w:szCs w:val="18"/>
                <w:vertAlign w:val="superscript"/>
              </w:rPr>
              <w:t>f</w:t>
            </w:r>
          </w:p>
        </w:tc>
        <w:tc>
          <w:tcPr>
            <w:tcW w:w="563" w:type="pct"/>
          </w:tcPr>
          <w:p w14:paraId="66025C3C"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561" w:type="pct"/>
          </w:tcPr>
          <w:p w14:paraId="0923A289" w14:textId="488F8264"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r>
      <w:tr w:rsidR="00BF0D14" w:rsidRPr="00A41027" w14:paraId="3452C45E" w14:textId="371F1E76" w:rsidTr="00A179E3">
        <w:trPr>
          <w:trHeight w:val="332"/>
          <w:jc w:val="center"/>
        </w:trPr>
        <w:tc>
          <w:tcPr>
            <w:tcW w:w="1638" w:type="pct"/>
          </w:tcPr>
          <w:p w14:paraId="2E5431FE" w14:textId="140C3A3F"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line="240" w:lineRule="auto"/>
              <w:rPr>
                <w:rFonts w:ascii="Arial" w:hAnsi="Arial" w:cs="Arial"/>
                <w:sz w:val="20"/>
                <w:szCs w:val="18"/>
              </w:rPr>
            </w:pPr>
            <w:r w:rsidRPr="00F518A2">
              <w:rPr>
                <w:rFonts w:ascii="Arial" w:hAnsi="Arial" w:cs="Arial"/>
                <w:sz w:val="20"/>
                <w:szCs w:val="18"/>
              </w:rPr>
              <w:t>Indoor aging (see 10.4.</w:t>
            </w:r>
            <w:r w:rsidR="00AE5D67" w:rsidRPr="00F518A2">
              <w:rPr>
                <w:rFonts w:ascii="Arial" w:hAnsi="Arial" w:cs="Arial"/>
                <w:sz w:val="20"/>
                <w:szCs w:val="18"/>
              </w:rPr>
              <w:t>2</w:t>
            </w:r>
            <w:r w:rsidR="00671BFF" w:rsidRPr="00F518A2">
              <w:rPr>
                <w:rFonts w:ascii="Arial" w:hAnsi="Arial" w:cs="Arial"/>
                <w:sz w:val="20"/>
                <w:szCs w:val="18"/>
              </w:rPr>
              <w:t>)</w:t>
            </w:r>
            <w:r w:rsidRPr="00F518A2">
              <w:rPr>
                <w:rFonts w:ascii="Arial" w:hAnsi="Arial" w:cs="Arial"/>
                <w:sz w:val="20"/>
                <w:szCs w:val="18"/>
              </w:rPr>
              <w:t xml:space="preserve"> </w:t>
            </w:r>
          </w:p>
        </w:tc>
        <w:tc>
          <w:tcPr>
            <w:tcW w:w="603" w:type="pct"/>
          </w:tcPr>
          <w:p w14:paraId="6F0E9B50"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818" w:type="pct"/>
          </w:tcPr>
          <w:p w14:paraId="1E693530" w14:textId="7AF850BD"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Pr>
          <w:p w14:paraId="452A4648"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563" w:type="pct"/>
          </w:tcPr>
          <w:p w14:paraId="01D71BD1"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p>
        </w:tc>
        <w:tc>
          <w:tcPr>
            <w:tcW w:w="561" w:type="pct"/>
          </w:tcPr>
          <w:p w14:paraId="3FE073A7"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p>
        </w:tc>
      </w:tr>
      <w:tr w:rsidR="00BF0D14" w:rsidRPr="00A41027" w14:paraId="7A4F1196" w14:textId="20C19EE4" w:rsidTr="00A179E3">
        <w:trPr>
          <w:trHeight w:val="73"/>
          <w:jc w:val="center"/>
        </w:trPr>
        <w:tc>
          <w:tcPr>
            <w:tcW w:w="1638" w:type="pct"/>
          </w:tcPr>
          <w:p w14:paraId="5EA9EF25" w14:textId="4A3FD0F5"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line="240" w:lineRule="auto"/>
              <w:rPr>
                <w:rFonts w:ascii="Arial" w:hAnsi="Arial" w:cs="Arial"/>
                <w:sz w:val="20"/>
                <w:szCs w:val="18"/>
              </w:rPr>
            </w:pPr>
            <w:r w:rsidRPr="00F518A2">
              <w:rPr>
                <w:rFonts w:ascii="Arial" w:hAnsi="Arial" w:cs="Arial"/>
                <w:sz w:val="20"/>
                <w:szCs w:val="18"/>
              </w:rPr>
              <w:t>Hardness (see 6.5 and 10.1.4.3)</w:t>
            </w:r>
          </w:p>
        </w:tc>
        <w:tc>
          <w:tcPr>
            <w:tcW w:w="603" w:type="pct"/>
          </w:tcPr>
          <w:p w14:paraId="38484685" w14:textId="233E6929" w:rsidR="00B26A8C" w:rsidRPr="00F518A2" w:rsidRDefault="00B26A8C" w:rsidP="008202FF">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jc w:val="center"/>
              <w:rPr>
                <w:rFonts w:ascii="Arial" w:hAnsi="Arial" w:cs="Arial"/>
                <w:b/>
                <w:sz w:val="20"/>
                <w:szCs w:val="18"/>
              </w:rPr>
            </w:pPr>
            <w:r w:rsidRPr="00F518A2">
              <w:rPr>
                <w:rFonts w:ascii="Arial" w:hAnsi="Arial" w:cs="Arial"/>
                <w:b/>
                <w:sz w:val="20"/>
                <w:szCs w:val="18"/>
              </w:rPr>
              <w:t>─</w:t>
            </w:r>
          </w:p>
        </w:tc>
        <w:tc>
          <w:tcPr>
            <w:tcW w:w="818" w:type="pct"/>
          </w:tcPr>
          <w:p w14:paraId="47C61B42" w14:textId="2C54FF2C"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Pr>
          <w:p w14:paraId="16107CA2" w14:textId="53CDF414"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563" w:type="pct"/>
          </w:tcPr>
          <w:p w14:paraId="118A1B89" w14:textId="44AF4788"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r w:rsidR="00DF6356" w:rsidRPr="00F518A2">
              <w:rPr>
                <w:rFonts w:ascii="Arial" w:hAnsi="Arial" w:cs="Arial"/>
                <w:b/>
                <w:sz w:val="20"/>
                <w:szCs w:val="18"/>
                <w:vertAlign w:val="superscript"/>
              </w:rPr>
              <w:t>g</w:t>
            </w:r>
          </w:p>
        </w:tc>
        <w:tc>
          <w:tcPr>
            <w:tcW w:w="561" w:type="pct"/>
          </w:tcPr>
          <w:p w14:paraId="3EF966C5"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p>
        </w:tc>
      </w:tr>
      <w:tr w:rsidR="00BF0D14" w:rsidRPr="00A41027" w14:paraId="3915A80A" w14:textId="00E87A86" w:rsidTr="00A179E3">
        <w:trPr>
          <w:trHeight w:val="287"/>
          <w:jc w:val="center"/>
        </w:trPr>
        <w:tc>
          <w:tcPr>
            <w:tcW w:w="1638" w:type="pct"/>
            <w:tcBorders>
              <w:bottom w:val="double" w:sz="4" w:space="0" w:color="auto"/>
            </w:tcBorders>
          </w:tcPr>
          <w:p w14:paraId="4F69A49F" w14:textId="0D40274A"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line="240" w:lineRule="auto"/>
              <w:rPr>
                <w:rFonts w:ascii="Arial" w:hAnsi="Arial" w:cs="Arial"/>
                <w:sz w:val="20"/>
                <w:szCs w:val="18"/>
              </w:rPr>
            </w:pPr>
            <w:r w:rsidRPr="00F518A2">
              <w:rPr>
                <w:rFonts w:ascii="Arial" w:hAnsi="Arial" w:cs="Arial"/>
                <w:sz w:val="20"/>
                <w:szCs w:val="18"/>
              </w:rPr>
              <w:t>Modulus (see 6.5 and 10.1.4.3)</w:t>
            </w:r>
          </w:p>
        </w:tc>
        <w:tc>
          <w:tcPr>
            <w:tcW w:w="603" w:type="pct"/>
            <w:tcBorders>
              <w:bottom w:val="double" w:sz="4" w:space="0" w:color="auto"/>
            </w:tcBorders>
          </w:tcPr>
          <w:p w14:paraId="22DD5AB4" w14:textId="1F198CD8"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Borders>
              <w:bottom w:val="double" w:sz="4" w:space="0" w:color="auto"/>
            </w:tcBorders>
          </w:tcPr>
          <w:p w14:paraId="20ED774C" w14:textId="323CEB53"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818" w:type="pct"/>
            <w:tcBorders>
              <w:bottom w:val="double" w:sz="4" w:space="0" w:color="auto"/>
            </w:tcBorders>
          </w:tcPr>
          <w:p w14:paraId="51065229" w14:textId="661C931C"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w:t>
            </w:r>
          </w:p>
        </w:tc>
        <w:tc>
          <w:tcPr>
            <w:tcW w:w="563" w:type="pct"/>
            <w:tcBorders>
              <w:bottom w:val="double" w:sz="4" w:space="0" w:color="auto"/>
            </w:tcBorders>
          </w:tcPr>
          <w:p w14:paraId="7A8AC788" w14:textId="135800A1"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r w:rsidRPr="00F518A2">
              <w:rPr>
                <w:rFonts w:ascii="Arial" w:hAnsi="Arial" w:cs="Arial"/>
                <w:b/>
                <w:sz w:val="20"/>
                <w:szCs w:val="18"/>
              </w:rPr>
              <w:t>X</w:t>
            </w:r>
            <w:r w:rsidR="00DF6356" w:rsidRPr="00F518A2">
              <w:rPr>
                <w:rFonts w:ascii="Arial" w:hAnsi="Arial" w:cs="Arial"/>
                <w:b/>
                <w:sz w:val="20"/>
                <w:szCs w:val="18"/>
                <w:vertAlign w:val="superscript"/>
              </w:rPr>
              <w:t>g</w:t>
            </w:r>
          </w:p>
        </w:tc>
        <w:tc>
          <w:tcPr>
            <w:tcW w:w="561" w:type="pct"/>
            <w:tcBorders>
              <w:bottom w:val="double" w:sz="4" w:space="0" w:color="auto"/>
            </w:tcBorders>
          </w:tcPr>
          <w:p w14:paraId="71B109D1" w14:textId="77777777" w:rsidR="00B26A8C" w:rsidRPr="00F518A2" w:rsidRDefault="00B26A8C" w:rsidP="003040E6">
            <w:pPr>
              <w:tabs>
                <w:tab w:val="left" w:pos="-6480"/>
                <w:tab w:val="left" w:pos="-5760"/>
                <w:tab w:val="left" w:pos="-5040"/>
                <w:tab w:val="left" w:pos="-4320"/>
                <w:tab w:val="left" w:pos="-3600"/>
                <w:tab w:val="left" w:pos="-2880"/>
                <w:tab w:val="left" w:pos="-2160"/>
                <w:tab w:val="left" w:pos="-1440"/>
                <w:tab w:val="left" w:pos="0"/>
                <w:tab w:val="left" w:pos="90"/>
                <w:tab w:val="left" w:pos="720"/>
                <w:tab w:val="left" w:pos="1440"/>
                <w:tab w:val="left" w:pos="2160"/>
                <w:tab w:val="left" w:pos="2880"/>
                <w:tab w:val="left" w:pos="3600"/>
                <w:tab w:val="left" w:pos="4320"/>
                <w:tab w:val="left" w:pos="5040"/>
                <w:tab w:val="left" w:pos="5760"/>
              </w:tabs>
              <w:spacing w:after="0"/>
              <w:jc w:val="center"/>
              <w:rPr>
                <w:rFonts w:ascii="Arial" w:hAnsi="Arial" w:cs="Arial"/>
                <w:b/>
                <w:sz w:val="20"/>
                <w:szCs w:val="18"/>
              </w:rPr>
            </w:pPr>
          </w:p>
        </w:tc>
      </w:tr>
      <w:tr w:rsidR="00A179E3" w:rsidRPr="00A41027" w14:paraId="1668C635" w14:textId="2FD29E66" w:rsidTr="00A179E3">
        <w:trPr>
          <w:trHeight w:val="287"/>
          <w:jc w:val="center"/>
        </w:trPr>
        <w:tc>
          <w:tcPr>
            <w:tcW w:w="5000" w:type="pct"/>
            <w:gridSpan w:val="6"/>
            <w:tcBorders>
              <w:top w:val="double" w:sz="4" w:space="0" w:color="auto"/>
              <w:bottom w:val="double" w:sz="4" w:space="0" w:color="auto"/>
            </w:tcBorders>
          </w:tcPr>
          <w:p w14:paraId="0C14119F" w14:textId="77777777" w:rsidR="00A179E3" w:rsidRPr="00A41027" w:rsidRDefault="00A179E3" w:rsidP="003040E6">
            <w:pPr>
              <w:tabs>
                <w:tab w:val="left" w:pos="0"/>
                <w:tab w:val="left" w:pos="256"/>
              </w:tabs>
              <w:spacing w:after="60" w:line="240" w:lineRule="auto"/>
              <w:ind w:left="251" w:hanging="251"/>
              <w:jc w:val="both"/>
              <w:rPr>
                <w:rFonts w:ascii="Arial" w:hAnsi="Arial" w:cs="Arial"/>
                <w:sz w:val="18"/>
                <w:szCs w:val="18"/>
              </w:rPr>
            </w:pPr>
            <w:r w:rsidRPr="00A41027">
              <w:rPr>
                <w:rFonts w:ascii="Arial" w:hAnsi="Arial" w:cs="Arial"/>
                <w:sz w:val="18"/>
                <w:szCs w:val="18"/>
                <w:vertAlign w:val="superscript"/>
              </w:rPr>
              <w:t>a</w:t>
            </w:r>
            <w:r w:rsidRPr="00A41027">
              <w:rPr>
                <w:rFonts w:ascii="Arial" w:hAnsi="Arial" w:cs="Arial"/>
                <w:sz w:val="18"/>
                <w:szCs w:val="18"/>
              </w:rPr>
              <w:tab/>
              <w:t>Bent and mirror glazing shall be tested in accordance with requirements of the base-glazing product (see 6.2).</w:t>
            </w:r>
          </w:p>
          <w:p w14:paraId="639063CF" w14:textId="08A61F45" w:rsidR="00DF6356" w:rsidRPr="00A41027" w:rsidRDefault="00DF6356" w:rsidP="003040E6">
            <w:pPr>
              <w:tabs>
                <w:tab w:val="left" w:pos="0"/>
                <w:tab w:val="left" w:pos="256"/>
              </w:tabs>
              <w:spacing w:after="60" w:line="240" w:lineRule="auto"/>
              <w:ind w:left="251" w:hanging="251"/>
              <w:jc w:val="both"/>
              <w:rPr>
                <w:rFonts w:ascii="Arial" w:hAnsi="Arial" w:cs="Arial"/>
                <w:sz w:val="18"/>
                <w:szCs w:val="18"/>
              </w:rPr>
            </w:pPr>
            <w:r w:rsidRPr="00A41027">
              <w:rPr>
                <w:rFonts w:ascii="Arial" w:hAnsi="Arial" w:cs="Arial"/>
                <w:sz w:val="18"/>
                <w:szCs w:val="18"/>
                <w:vertAlign w:val="superscript"/>
              </w:rPr>
              <w:t>b</w:t>
            </w:r>
            <w:r w:rsidRPr="00A41027">
              <w:rPr>
                <w:rFonts w:ascii="Arial" w:hAnsi="Arial" w:cs="Arial"/>
                <w:sz w:val="18"/>
                <w:szCs w:val="18"/>
              </w:rPr>
              <w:tab/>
              <w:t>VIG can meet Type (1) or (4) if laminated and Type (2) or (4) if fully tempered.</w:t>
            </w:r>
          </w:p>
          <w:p w14:paraId="78F4B97B" w14:textId="321CDA42" w:rsidR="00A179E3" w:rsidRPr="00A41027" w:rsidRDefault="00DF6356" w:rsidP="003040E6">
            <w:pPr>
              <w:tabs>
                <w:tab w:val="left" w:pos="0"/>
                <w:tab w:val="left" w:pos="256"/>
              </w:tabs>
              <w:spacing w:after="60" w:line="240" w:lineRule="auto"/>
              <w:ind w:left="251" w:hanging="251"/>
              <w:jc w:val="both"/>
              <w:rPr>
                <w:rFonts w:ascii="Arial" w:hAnsi="Arial" w:cs="Arial"/>
                <w:sz w:val="18"/>
                <w:szCs w:val="18"/>
              </w:rPr>
            </w:pPr>
            <w:r w:rsidRPr="00A41027">
              <w:rPr>
                <w:rFonts w:ascii="Arial" w:hAnsi="Arial" w:cs="Arial"/>
                <w:sz w:val="18"/>
                <w:szCs w:val="18"/>
                <w:vertAlign w:val="superscript"/>
              </w:rPr>
              <w:t>c</w:t>
            </w:r>
            <w:r w:rsidR="00A179E3" w:rsidRPr="00A41027">
              <w:rPr>
                <w:rFonts w:ascii="Arial" w:hAnsi="Arial" w:cs="Arial"/>
                <w:sz w:val="18"/>
                <w:szCs w:val="18"/>
              </w:rPr>
              <w:tab/>
              <w:t>Centre punch fragmentation test is used to evaluate the fracture pattern of fully tempered glass specimens that do not break during impact test of 10.1.</w:t>
            </w:r>
          </w:p>
          <w:p w14:paraId="5F7C90C7" w14:textId="17EDF18B" w:rsidR="00A179E3" w:rsidRPr="00A41027" w:rsidRDefault="00DF6356" w:rsidP="003040E6">
            <w:pPr>
              <w:tabs>
                <w:tab w:val="left" w:pos="0"/>
                <w:tab w:val="left" w:pos="256"/>
              </w:tabs>
              <w:spacing w:after="60" w:line="240" w:lineRule="auto"/>
              <w:ind w:left="251" w:hanging="251"/>
              <w:jc w:val="both"/>
              <w:rPr>
                <w:rFonts w:ascii="Arial" w:hAnsi="Arial" w:cs="Arial"/>
                <w:sz w:val="18"/>
                <w:szCs w:val="18"/>
              </w:rPr>
            </w:pPr>
            <w:r w:rsidRPr="00A41027">
              <w:rPr>
                <w:rFonts w:ascii="Arial" w:hAnsi="Arial" w:cs="Arial"/>
                <w:sz w:val="18"/>
                <w:szCs w:val="18"/>
                <w:vertAlign w:val="superscript"/>
              </w:rPr>
              <w:t>d</w:t>
            </w:r>
            <w:r w:rsidR="00A179E3" w:rsidRPr="00A41027">
              <w:rPr>
                <w:rFonts w:ascii="Arial" w:hAnsi="Arial" w:cs="Arial"/>
                <w:sz w:val="18"/>
                <w:szCs w:val="18"/>
              </w:rPr>
              <w:tab/>
              <w:t>Thermal test only applies to organic coated glazings when organic coated glazings are used in the building envelope.</w:t>
            </w:r>
          </w:p>
          <w:p w14:paraId="48CB0E1D" w14:textId="1E5813A0" w:rsidR="00A179E3" w:rsidRPr="00A41027" w:rsidRDefault="00DF6356" w:rsidP="003040E6">
            <w:pPr>
              <w:tabs>
                <w:tab w:val="left" w:pos="0"/>
                <w:tab w:val="left" w:pos="256"/>
              </w:tabs>
              <w:spacing w:after="60" w:line="240" w:lineRule="auto"/>
              <w:ind w:left="251" w:hanging="251"/>
              <w:jc w:val="both"/>
              <w:rPr>
                <w:rFonts w:ascii="Arial" w:hAnsi="Arial" w:cs="Arial"/>
                <w:sz w:val="18"/>
                <w:szCs w:val="18"/>
              </w:rPr>
            </w:pPr>
            <w:r w:rsidRPr="00A41027">
              <w:rPr>
                <w:rFonts w:ascii="Arial" w:hAnsi="Arial" w:cs="Arial"/>
                <w:sz w:val="18"/>
                <w:szCs w:val="18"/>
                <w:vertAlign w:val="superscript"/>
              </w:rPr>
              <w:t>e</w:t>
            </w:r>
            <w:r w:rsidR="00A179E3" w:rsidRPr="00A41027">
              <w:rPr>
                <w:rFonts w:ascii="Arial" w:hAnsi="Arial" w:cs="Arial"/>
                <w:sz w:val="18"/>
                <w:szCs w:val="18"/>
              </w:rPr>
              <w:tab/>
              <w:t>Weathering tests on laminated and organic coated glasses shall be performed on the thinnest construction of all components with clear glass, clear plastics and clear interlayers.</w:t>
            </w:r>
          </w:p>
          <w:p w14:paraId="30E956FD" w14:textId="460BBDEF" w:rsidR="00A179E3" w:rsidRPr="00A41027" w:rsidRDefault="00DF6356" w:rsidP="003040E6">
            <w:pPr>
              <w:tabs>
                <w:tab w:val="left" w:pos="0"/>
                <w:tab w:val="left" w:pos="256"/>
              </w:tabs>
              <w:spacing w:after="60" w:line="240" w:lineRule="auto"/>
              <w:ind w:left="251" w:hanging="251"/>
              <w:jc w:val="both"/>
              <w:rPr>
                <w:rFonts w:ascii="Arial" w:hAnsi="Arial" w:cs="Arial"/>
                <w:sz w:val="18"/>
                <w:szCs w:val="18"/>
              </w:rPr>
            </w:pPr>
            <w:r w:rsidRPr="00A41027">
              <w:rPr>
                <w:rFonts w:ascii="Arial" w:hAnsi="Arial" w:cs="Arial"/>
                <w:sz w:val="18"/>
                <w:szCs w:val="18"/>
                <w:vertAlign w:val="superscript"/>
              </w:rPr>
              <w:t>f</w:t>
            </w:r>
            <w:r w:rsidR="00A179E3" w:rsidRPr="00A41027">
              <w:rPr>
                <w:rFonts w:ascii="Arial" w:hAnsi="Arial" w:cs="Arial"/>
                <w:sz w:val="18"/>
                <w:szCs w:val="18"/>
              </w:rPr>
              <w:tab/>
              <w:t>Mirror glazing shall be tested in accordance with 10.4.</w:t>
            </w:r>
            <w:r w:rsidR="00AE5D67" w:rsidRPr="00A41027">
              <w:rPr>
                <w:rFonts w:ascii="Arial" w:hAnsi="Arial" w:cs="Arial"/>
                <w:sz w:val="18"/>
                <w:szCs w:val="18"/>
              </w:rPr>
              <w:t>2</w:t>
            </w:r>
          </w:p>
          <w:p w14:paraId="3E137DA8" w14:textId="724C6758" w:rsidR="00A179E3" w:rsidRPr="00A41027" w:rsidRDefault="00DF6356" w:rsidP="003040E6">
            <w:pPr>
              <w:tabs>
                <w:tab w:val="left" w:pos="0"/>
                <w:tab w:val="left" w:pos="256"/>
              </w:tabs>
              <w:spacing w:after="60" w:line="240" w:lineRule="auto"/>
              <w:ind w:left="251" w:hanging="251"/>
              <w:jc w:val="both"/>
              <w:rPr>
                <w:rFonts w:ascii="Arial" w:hAnsi="Arial" w:cs="Arial"/>
                <w:sz w:val="18"/>
                <w:szCs w:val="18"/>
                <w:vertAlign w:val="superscript"/>
              </w:rPr>
            </w:pPr>
            <w:r w:rsidRPr="00A41027">
              <w:rPr>
                <w:rFonts w:ascii="Arial" w:hAnsi="Arial" w:cs="Arial"/>
                <w:sz w:val="18"/>
                <w:szCs w:val="18"/>
                <w:vertAlign w:val="superscript"/>
              </w:rPr>
              <w:t>g</w:t>
            </w:r>
            <w:r w:rsidR="00A179E3" w:rsidRPr="00A41027">
              <w:rPr>
                <w:rFonts w:ascii="Arial" w:hAnsi="Arial" w:cs="Arial"/>
                <w:sz w:val="18"/>
                <w:szCs w:val="18"/>
              </w:rPr>
              <w:tab/>
              <w:t>Only required if breakage occurs under impact.</w:t>
            </w:r>
          </w:p>
        </w:tc>
      </w:tr>
    </w:tbl>
    <w:p w14:paraId="02041827" w14:textId="77777777" w:rsidR="005838E0" w:rsidRPr="00A41027" w:rsidRDefault="005838E0" w:rsidP="003040E6">
      <w:pPr>
        <w:pStyle w:val="Heading2"/>
        <w:spacing w:after="0"/>
        <w:rPr>
          <w:rFonts w:ascii="Arial" w:hAnsi="Arial" w:cs="Arial"/>
        </w:rPr>
      </w:pPr>
      <w:bookmarkStart w:id="121" w:name="_Impact_Test."/>
      <w:bookmarkStart w:id="122" w:name="_Toc418250694"/>
      <w:bookmarkStart w:id="123" w:name="_Toc246776720"/>
      <w:bookmarkStart w:id="124" w:name="_Toc246777050"/>
      <w:bookmarkStart w:id="125" w:name="_Toc410490580"/>
      <w:bookmarkStart w:id="126" w:name="_Toc149206068"/>
      <w:bookmarkEnd w:id="121"/>
    </w:p>
    <w:p w14:paraId="4C888AB6" w14:textId="77777777" w:rsidR="00741D10" w:rsidRPr="008A6926" w:rsidRDefault="00741D10" w:rsidP="00C3409D">
      <w:pPr>
        <w:pStyle w:val="Heading2"/>
        <w:rPr>
          <w:rFonts w:ascii="Arial" w:hAnsi="Arial" w:cs="Arial"/>
          <w:sz w:val="20"/>
          <w:szCs w:val="20"/>
        </w:rPr>
      </w:pPr>
      <w:r w:rsidRPr="008A6926">
        <w:rPr>
          <w:rFonts w:ascii="Arial" w:hAnsi="Arial" w:cs="Arial"/>
          <w:sz w:val="20"/>
          <w:szCs w:val="20"/>
        </w:rPr>
        <w:t>10.1</w:t>
      </w:r>
      <w:r w:rsidRPr="008A6926">
        <w:rPr>
          <w:rFonts w:ascii="Arial" w:hAnsi="Arial" w:cs="Arial"/>
          <w:sz w:val="20"/>
          <w:szCs w:val="20"/>
        </w:rPr>
        <w:tab/>
        <w:t>Impact test</w:t>
      </w:r>
      <w:bookmarkEnd w:id="122"/>
      <w:bookmarkEnd w:id="123"/>
      <w:bookmarkEnd w:id="124"/>
      <w:bookmarkEnd w:id="125"/>
      <w:bookmarkEnd w:id="126"/>
    </w:p>
    <w:p w14:paraId="2D3E4F72" w14:textId="23F4F53A"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Required specimens shall be tested as submitted except that any protective masking or protective material shall be removed prior to the test. Any applied coating integral to the specimens shall not be removed.</w:t>
      </w:r>
      <w:r w:rsidR="003002E7" w:rsidRPr="008A6926">
        <w:rPr>
          <w:rFonts w:ascii="Arial" w:hAnsi="Arial" w:cs="Arial"/>
          <w:sz w:val="20"/>
          <w:szCs w:val="20"/>
        </w:rPr>
        <w:t xml:space="preserve"> </w:t>
      </w:r>
      <w:r w:rsidRPr="008A6926">
        <w:rPr>
          <w:rFonts w:ascii="Arial" w:hAnsi="Arial" w:cs="Arial"/>
          <w:sz w:val="20"/>
          <w:szCs w:val="20"/>
        </w:rPr>
        <w:t>The specimens shall be conditioned to a uniform test temperature between 18</w:t>
      </w:r>
      <w:r w:rsidR="00DC78D6" w:rsidRPr="008A6926">
        <w:rPr>
          <w:rFonts w:ascii="Arial" w:hAnsi="Arial" w:cs="Arial"/>
          <w:sz w:val="20"/>
          <w:szCs w:val="20"/>
        </w:rPr>
        <w:t xml:space="preserve"> </w:t>
      </w:r>
      <w:r w:rsidRPr="008A6926">
        <w:rPr>
          <w:rFonts w:ascii="Arial" w:hAnsi="Arial" w:cs="Arial"/>
          <w:sz w:val="20"/>
          <w:szCs w:val="20"/>
        </w:rPr>
        <w:t>°C and 29</w:t>
      </w:r>
      <w:r w:rsidR="00DC78D6" w:rsidRPr="008A6926">
        <w:rPr>
          <w:rFonts w:ascii="Arial" w:hAnsi="Arial" w:cs="Arial"/>
          <w:sz w:val="20"/>
          <w:szCs w:val="20"/>
        </w:rPr>
        <w:t xml:space="preserve"> </w:t>
      </w:r>
      <w:r w:rsidRPr="008A6926">
        <w:rPr>
          <w:rFonts w:ascii="Arial" w:hAnsi="Arial" w:cs="Arial"/>
          <w:sz w:val="20"/>
          <w:szCs w:val="20"/>
        </w:rPr>
        <w:t>°C (65</w:t>
      </w:r>
      <w:r w:rsidR="00DC78D6" w:rsidRPr="008A6926">
        <w:rPr>
          <w:rFonts w:ascii="Arial" w:hAnsi="Arial" w:cs="Arial"/>
          <w:sz w:val="20"/>
          <w:szCs w:val="20"/>
        </w:rPr>
        <w:t xml:space="preserve"> </w:t>
      </w:r>
      <w:r w:rsidRPr="008A6926">
        <w:rPr>
          <w:rFonts w:ascii="Arial" w:hAnsi="Arial" w:cs="Arial"/>
          <w:sz w:val="20"/>
          <w:szCs w:val="20"/>
        </w:rPr>
        <w:t>°F and 85</w:t>
      </w:r>
      <w:r w:rsidR="00DC78D6" w:rsidRPr="008A6926">
        <w:rPr>
          <w:rFonts w:ascii="Arial" w:hAnsi="Arial" w:cs="Arial"/>
          <w:sz w:val="20"/>
          <w:szCs w:val="20"/>
        </w:rPr>
        <w:t xml:space="preserve"> </w:t>
      </w:r>
      <w:r w:rsidRPr="008A6926">
        <w:rPr>
          <w:rFonts w:ascii="Arial" w:hAnsi="Arial" w:cs="Arial"/>
          <w:sz w:val="20"/>
          <w:szCs w:val="20"/>
        </w:rPr>
        <w:t>°F) for at least 4</w:t>
      </w:r>
      <w:r w:rsidR="00A126DF" w:rsidRPr="008A6926">
        <w:rPr>
          <w:rFonts w:ascii="Arial" w:hAnsi="Arial" w:cs="Arial"/>
          <w:sz w:val="20"/>
          <w:szCs w:val="20"/>
        </w:rPr>
        <w:t> </w:t>
      </w:r>
      <w:r w:rsidRPr="008A6926">
        <w:rPr>
          <w:rFonts w:ascii="Arial" w:hAnsi="Arial" w:cs="Arial"/>
          <w:sz w:val="20"/>
          <w:szCs w:val="20"/>
        </w:rPr>
        <w:t>h with separation to permit free air circulation.</w:t>
      </w:r>
    </w:p>
    <w:p w14:paraId="4A7A8E66" w14:textId="77777777" w:rsidR="00741D10" w:rsidRPr="008A6926" w:rsidRDefault="00741D10" w:rsidP="003040E6">
      <w:pPr>
        <w:pStyle w:val="Heading3"/>
        <w:jc w:val="both"/>
        <w:rPr>
          <w:rFonts w:ascii="Arial" w:hAnsi="Arial" w:cs="Arial"/>
          <w:szCs w:val="20"/>
        </w:rPr>
      </w:pPr>
      <w:bookmarkStart w:id="127" w:name="_Apparatus."/>
      <w:bookmarkStart w:id="128" w:name="_Toc246776721"/>
      <w:bookmarkStart w:id="129" w:name="_Toc418250695"/>
      <w:bookmarkStart w:id="130" w:name="_Toc149206069"/>
      <w:bookmarkEnd w:id="127"/>
      <w:r w:rsidRPr="008A6926">
        <w:rPr>
          <w:rFonts w:ascii="Arial" w:hAnsi="Arial" w:cs="Arial"/>
          <w:szCs w:val="20"/>
        </w:rPr>
        <w:t>10.1.1</w:t>
      </w:r>
      <w:r w:rsidRPr="008A6926">
        <w:rPr>
          <w:rFonts w:ascii="Arial" w:hAnsi="Arial" w:cs="Arial"/>
          <w:szCs w:val="20"/>
        </w:rPr>
        <w:tab/>
        <w:t>Apparatus</w:t>
      </w:r>
      <w:bookmarkEnd w:id="128"/>
      <w:bookmarkEnd w:id="129"/>
      <w:bookmarkEnd w:id="130"/>
    </w:p>
    <w:p w14:paraId="5AB5AB8E" w14:textId="1853A62A"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The test apparatus shall consist of a test frame and an impactor system. The test frame consists of a</w:t>
      </w:r>
      <w:r w:rsidR="008C282E" w:rsidRPr="008A6926">
        <w:rPr>
          <w:rFonts w:ascii="Arial" w:hAnsi="Arial" w:cs="Arial"/>
          <w:sz w:val="20"/>
          <w:szCs w:val="20"/>
        </w:rPr>
        <w:t> </w:t>
      </w:r>
      <w:r w:rsidRPr="008A6926">
        <w:rPr>
          <w:rFonts w:ascii="Arial" w:hAnsi="Arial" w:cs="Arial"/>
          <w:sz w:val="20"/>
          <w:szCs w:val="20"/>
        </w:rPr>
        <w:t>main frame mounted on two base beams with stiffening members and a sub-frame, in which the specimen is held.</w:t>
      </w:r>
      <w:r w:rsidR="003002E7" w:rsidRPr="008A6926">
        <w:rPr>
          <w:rFonts w:ascii="Arial" w:hAnsi="Arial" w:cs="Arial"/>
          <w:sz w:val="20"/>
          <w:szCs w:val="20"/>
        </w:rPr>
        <w:t xml:space="preserve"> </w:t>
      </w:r>
      <w:r w:rsidRPr="008A6926">
        <w:rPr>
          <w:rFonts w:ascii="Arial" w:hAnsi="Arial" w:cs="Arial"/>
          <w:sz w:val="20"/>
          <w:szCs w:val="20"/>
        </w:rPr>
        <w:t>The impactor system consists of the impactor, traction, release, and suspension devices.</w:t>
      </w:r>
    </w:p>
    <w:p w14:paraId="068351E3" w14:textId="2549E0F8" w:rsidR="00741D10" w:rsidRPr="008A6926" w:rsidRDefault="00741D10" w:rsidP="003040E6">
      <w:pPr>
        <w:pStyle w:val="Heading4"/>
        <w:jc w:val="both"/>
        <w:rPr>
          <w:rFonts w:ascii="Arial" w:hAnsi="Arial" w:cs="Arial"/>
          <w:szCs w:val="20"/>
        </w:rPr>
      </w:pPr>
      <w:r w:rsidRPr="008A6926">
        <w:rPr>
          <w:rFonts w:ascii="Arial" w:hAnsi="Arial" w:cs="Arial"/>
          <w:szCs w:val="20"/>
        </w:rPr>
        <w:t>10.1.1.1</w:t>
      </w:r>
      <w:r w:rsidRPr="008A6926">
        <w:rPr>
          <w:rFonts w:ascii="Arial" w:hAnsi="Arial" w:cs="Arial"/>
          <w:szCs w:val="20"/>
        </w:rPr>
        <w:tab/>
        <w:t>Main frame</w:t>
      </w:r>
    </w:p>
    <w:p w14:paraId="76E92922" w14:textId="1115DDE7"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The main frame shall be constructed to minimize movement, deflection, twisting or racking of its members during testing.</w:t>
      </w:r>
      <w:r w:rsidR="003002E7" w:rsidRPr="008A6926">
        <w:rPr>
          <w:rFonts w:ascii="Arial" w:hAnsi="Arial" w:cs="Arial"/>
          <w:sz w:val="20"/>
          <w:szCs w:val="20"/>
        </w:rPr>
        <w:t xml:space="preserve"> </w:t>
      </w:r>
      <w:r w:rsidRPr="008A6926">
        <w:rPr>
          <w:rFonts w:ascii="Arial" w:hAnsi="Arial" w:cs="Arial"/>
          <w:sz w:val="20"/>
          <w:szCs w:val="20"/>
        </w:rPr>
        <w:t>For this purpose, the structural framing members shall be steel angles 76</w:t>
      </w:r>
      <w:r w:rsidR="008A5DDB" w:rsidRPr="008A6926">
        <w:rPr>
          <w:rFonts w:ascii="Arial" w:hAnsi="Arial" w:cs="Arial"/>
          <w:sz w:val="20"/>
          <w:szCs w:val="20"/>
        </w:rPr>
        <w:t> </w:t>
      </w:r>
      <w:r w:rsidRPr="008A6926">
        <w:rPr>
          <w:rFonts w:ascii="Arial" w:hAnsi="Arial" w:cs="Arial"/>
          <w:sz w:val="20"/>
          <w:szCs w:val="20"/>
        </w:rPr>
        <w:t>mm</w:t>
      </w:r>
      <w:r w:rsidR="008A5DDB" w:rsidRPr="008A6926">
        <w:rPr>
          <w:rFonts w:ascii="Arial" w:hAnsi="Arial" w:cs="Arial"/>
          <w:sz w:val="20"/>
          <w:szCs w:val="20"/>
        </w:rPr>
        <w:t> </w:t>
      </w:r>
      <w:r w:rsidR="00FD2549" w:rsidRPr="008A6926">
        <w:rPr>
          <w:rFonts w:ascii="Arial" w:hAnsi="Arial" w:cs="Arial"/>
          <w:sz w:val="20"/>
          <w:szCs w:val="20"/>
        </w:rPr>
        <w:t>x</w:t>
      </w:r>
      <w:r w:rsidR="008A5DDB" w:rsidRPr="008A6926">
        <w:rPr>
          <w:rFonts w:ascii="Arial" w:hAnsi="Arial" w:cs="Arial"/>
          <w:sz w:val="20"/>
          <w:szCs w:val="20"/>
        </w:rPr>
        <w:t> </w:t>
      </w:r>
      <w:r w:rsidRPr="008A6926">
        <w:rPr>
          <w:rFonts w:ascii="Arial" w:hAnsi="Arial" w:cs="Arial"/>
          <w:sz w:val="20"/>
          <w:szCs w:val="20"/>
        </w:rPr>
        <w:t xml:space="preserve">127 mm </w:t>
      </w:r>
      <w:r w:rsidR="00FD2549" w:rsidRPr="008A6926">
        <w:rPr>
          <w:rFonts w:ascii="Arial" w:hAnsi="Arial" w:cs="Arial"/>
          <w:sz w:val="20"/>
          <w:szCs w:val="20"/>
        </w:rPr>
        <w:t>x</w:t>
      </w:r>
      <w:r w:rsidRPr="008A6926">
        <w:rPr>
          <w:rFonts w:ascii="Arial" w:hAnsi="Arial" w:cs="Arial"/>
          <w:sz w:val="20"/>
          <w:szCs w:val="20"/>
        </w:rPr>
        <w:t xml:space="preserve"> 6 mm (3</w:t>
      </w:r>
      <w:r w:rsidR="00A126DF" w:rsidRPr="008A6926">
        <w:rPr>
          <w:rFonts w:ascii="Arial" w:hAnsi="Arial" w:cs="Arial"/>
          <w:sz w:val="20"/>
          <w:szCs w:val="20"/>
        </w:rPr>
        <w:t> </w:t>
      </w:r>
      <w:r w:rsidRPr="008A6926">
        <w:rPr>
          <w:rFonts w:ascii="Arial" w:hAnsi="Arial" w:cs="Arial"/>
          <w:sz w:val="20"/>
          <w:szCs w:val="20"/>
        </w:rPr>
        <w:t xml:space="preserve">in. </w:t>
      </w:r>
      <w:r w:rsidR="00FD2549" w:rsidRPr="008A6926">
        <w:rPr>
          <w:rFonts w:ascii="Arial" w:hAnsi="Arial" w:cs="Arial"/>
          <w:sz w:val="20"/>
          <w:szCs w:val="20"/>
        </w:rPr>
        <w:t>x</w:t>
      </w:r>
      <w:r w:rsidRPr="008A6926">
        <w:rPr>
          <w:rFonts w:ascii="Arial" w:hAnsi="Arial" w:cs="Arial"/>
          <w:sz w:val="20"/>
          <w:szCs w:val="20"/>
        </w:rPr>
        <w:t xml:space="preserve"> 5</w:t>
      </w:r>
      <w:r w:rsidR="00A126DF" w:rsidRPr="008A6926">
        <w:rPr>
          <w:rFonts w:ascii="Arial" w:hAnsi="Arial" w:cs="Arial"/>
          <w:sz w:val="20"/>
          <w:szCs w:val="20"/>
        </w:rPr>
        <w:t> </w:t>
      </w:r>
      <w:r w:rsidRPr="008A6926">
        <w:rPr>
          <w:rFonts w:ascii="Arial" w:hAnsi="Arial" w:cs="Arial"/>
          <w:sz w:val="20"/>
          <w:szCs w:val="20"/>
        </w:rPr>
        <w:t xml:space="preserve">in. </w:t>
      </w:r>
      <w:r w:rsidR="00FD2549" w:rsidRPr="008A6926">
        <w:rPr>
          <w:rFonts w:ascii="Arial" w:hAnsi="Arial" w:cs="Arial"/>
          <w:sz w:val="20"/>
          <w:szCs w:val="20"/>
        </w:rPr>
        <w:t>x</w:t>
      </w:r>
      <w:r w:rsidRPr="008A6926">
        <w:rPr>
          <w:rFonts w:ascii="Arial" w:hAnsi="Arial" w:cs="Arial"/>
          <w:sz w:val="20"/>
          <w:szCs w:val="20"/>
        </w:rPr>
        <w:t xml:space="preserve"> 1/4 in.) or other sections and materials of equal or greater rigidity.</w:t>
      </w:r>
      <w:r w:rsidR="003002E7" w:rsidRPr="008A6926">
        <w:rPr>
          <w:rFonts w:ascii="Arial" w:hAnsi="Arial" w:cs="Arial"/>
          <w:sz w:val="20"/>
          <w:szCs w:val="20"/>
        </w:rPr>
        <w:t xml:space="preserve"> </w:t>
      </w:r>
      <w:r w:rsidRPr="008A6926">
        <w:rPr>
          <w:rFonts w:ascii="Arial" w:hAnsi="Arial" w:cs="Arial"/>
          <w:sz w:val="20"/>
          <w:szCs w:val="20"/>
        </w:rPr>
        <w:t>The main frame shall be welded or securely bolted at the corners and braced as shown in</w:t>
      </w:r>
      <w:r w:rsidRPr="008A6926">
        <w:rPr>
          <w:rFonts w:ascii="Arial" w:hAnsi="Arial" w:cs="Arial"/>
          <w:b/>
          <w:sz w:val="20"/>
          <w:szCs w:val="20"/>
        </w:rPr>
        <w:t xml:space="preserve"> </w:t>
      </w:r>
      <w:r w:rsidRPr="008A6926">
        <w:rPr>
          <w:rFonts w:ascii="Arial" w:hAnsi="Arial" w:cs="Arial"/>
          <w:sz w:val="20"/>
          <w:szCs w:val="20"/>
        </w:rPr>
        <w:t>figures</w:t>
      </w:r>
      <w:r w:rsidR="008A5DDB" w:rsidRPr="008A6926">
        <w:rPr>
          <w:rFonts w:ascii="Arial" w:hAnsi="Arial" w:cs="Arial"/>
          <w:sz w:val="20"/>
          <w:szCs w:val="20"/>
        </w:rPr>
        <w:t> </w:t>
      </w:r>
      <w:r w:rsidRPr="008A6926">
        <w:rPr>
          <w:rFonts w:ascii="Arial" w:hAnsi="Arial" w:cs="Arial"/>
          <w:sz w:val="20"/>
          <w:szCs w:val="20"/>
        </w:rPr>
        <w:t xml:space="preserve">1, </w:t>
      </w:r>
      <w:r w:rsidR="00B72E76" w:rsidRPr="008A6926">
        <w:rPr>
          <w:rFonts w:ascii="Arial" w:hAnsi="Arial" w:cs="Arial"/>
          <w:sz w:val="20"/>
          <w:szCs w:val="20"/>
        </w:rPr>
        <w:t>3</w:t>
      </w:r>
      <w:r w:rsidRPr="008A6926">
        <w:rPr>
          <w:rFonts w:ascii="Arial" w:hAnsi="Arial" w:cs="Arial"/>
          <w:sz w:val="20"/>
          <w:szCs w:val="20"/>
        </w:rPr>
        <w:t xml:space="preserve"> and </w:t>
      </w:r>
      <w:r w:rsidR="00B72E76" w:rsidRPr="008A6926">
        <w:rPr>
          <w:rFonts w:ascii="Arial" w:hAnsi="Arial" w:cs="Arial"/>
          <w:sz w:val="20"/>
          <w:szCs w:val="20"/>
        </w:rPr>
        <w:t>6</w:t>
      </w:r>
      <w:r w:rsidRPr="008A6926">
        <w:rPr>
          <w:rFonts w:ascii="Arial" w:hAnsi="Arial" w:cs="Arial"/>
          <w:sz w:val="20"/>
          <w:szCs w:val="20"/>
        </w:rPr>
        <w:t>.</w:t>
      </w:r>
    </w:p>
    <w:p w14:paraId="69DBFBFA" w14:textId="772F9FF6"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The main frame is mounted to a rigid floor and/or wall.</w:t>
      </w:r>
      <w:r w:rsidR="003002E7" w:rsidRPr="008A6926">
        <w:rPr>
          <w:rFonts w:ascii="Arial" w:hAnsi="Arial" w:cs="Arial"/>
          <w:sz w:val="20"/>
          <w:szCs w:val="20"/>
        </w:rPr>
        <w:t xml:space="preserve"> </w:t>
      </w:r>
      <w:r w:rsidRPr="008A6926">
        <w:rPr>
          <w:rFonts w:ascii="Arial" w:hAnsi="Arial" w:cs="Arial"/>
          <w:sz w:val="20"/>
          <w:szCs w:val="20"/>
        </w:rPr>
        <w:t>Horizontal members made of steel sections connect the main frame to a rigid wall.</w:t>
      </w:r>
      <w:r w:rsidR="003002E7" w:rsidRPr="008A6926">
        <w:rPr>
          <w:rFonts w:ascii="Arial" w:hAnsi="Arial" w:cs="Arial"/>
          <w:sz w:val="20"/>
          <w:szCs w:val="20"/>
        </w:rPr>
        <w:t xml:space="preserve"> </w:t>
      </w:r>
      <w:r w:rsidRPr="008A6926">
        <w:rPr>
          <w:rFonts w:ascii="Arial" w:hAnsi="Arial" w:cs="Arial"/>
          <w:sz w:val="20"/>
          <w:szCs w:val="20"/>
        </w:rPr>
        <w:t xml:space="preserve">The base beams are connected to the main frame by diagonal members of steel sections (see figures 1, </w:t>
      </w:r>
      <w:r w:rsidR="00B72E76" w:rsidRPr="008A6926">
        <w:rPr>
          <w:rFonts w:ascii="Arial" w:hAnsi="Arial" w:cs="Arial"/>
          <w:sz w:val="20"/>
          <w:szCs w:val="20"/>
        </w:rPr>
        <w:t>3</w:t>
      </w:r>
      <w:r w:rsidRPr="008A6926">
        <w:rPr>
          <w:rFonts w:ascii="Arial" w:hAnsi="Arial" w:cs="Arial"/>
          <w:sz w:val="20"/>
          <w:szCs w:val="20"/>
        </w:rPr>
        <w:t xml:space="preserve"> and </w:t>
      </w:r>
      <w:r w:rsidR="00B72E76" w:rsidRPr="008A6926">
        <w:rPr>
          <w:rFonts w:ascii="Arial" w:hAnsi="Arial" w:cs="Arial"/>
          <w:sz w:val="20"/>
          <w:szCs w:val="20"/>
        </w:rPr>
        <w:t>6</w:t>
      </w:r>
      <w:r w:rsidRPr="008A6926">
        <w:rPr>
          <w:rFonts w:ascii="Arial" w:hAnsi="Arial" w:cs="Arial"/>
          <w:sz w:val="20"/>
          <w:szCs w:val="20"/>
        </w:rPr>
        <w:t>).</w:t>
      </w:r>
      <w:r w:rsidR="001A2FFF" w:rsidRPr="008A6926">
        <w:rPr>
          <w:rFonts w:ascii="Arial" w:hAnsi="Arial" w:cs="Arial"/>
          <w:sz w:val="20"/>
          <w:szCs w:val="20"/>
        </w:rPr>
        <w:t xml:space="preserve"> </w:t>
      </w:r>
      <w:r w:rsidRPr="008A6926">
        <w:rPr>
          <w:rFonts w:ascii="Arial" w:hAnsi="Arial" w:cs="Arial"/>
          <w:sz w:val="20"/>
          <w:szCs w:val="20"/>
        </w:rPr>
        <w:t>Attach the two base beams of the main frame to a concrete base or floor using bolts M16 or equivalent.</w:t>
      </w:r>
    </w:p>
    <w:p w14:paraId="375EA520" w14:textId="00704516"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 xml:space="preserve">Internal dimensions of </w:t>
      </w:r>
      <w:r w:rsidR="006511FA" w:rsidRPr="008A6926">
        <w:rPr>
          <w:rFonts w:ascii="Arial" w:hAnsi="Arial" w:cs="Arial"/>
          <w:sz w:val="20"/>
          <w:szCs w:val="20"/>
        </w:rPr>
        <w:t xml:space="preserve">the </w:t>
      </w:r>
      <w:r w:rsidRPr="008A6926">
        <w:rPr>
          <w:rFonts w:ascii="Arial" w:hAnsi="Arial" w:cs="Arial"/>
          <w:sz w:val="20"/>
          <w:szCs w:val="20"/>
        </w:rPr>
        <w:t xml:space="preserve">main frame (figure </w:t>
      </w:r>
      <w:r w:rsidR="00F31F37" w:rsidRPr="008A6926">
        <w:rPr>
          <w:rFonts w:ascii="Arial" w:hAnsi="Arial" w:cs="Arial"/>
          <w:sz w:val="20"/>
          <w:szCs w:val="20"/>
        </w:rPr>
        <w:t>3</w:t>
      </w:r>
      <w:r w:rsidRPr="008A6926">
        <w:rPr>
          <w:rFonts w:ascii="Arial" w:hAnsi="Arial" w:cs="Arial"/>
          <w:sz w:val="20"/>
          <w:szCs w:val="20"/>
        </w:rPr>
        <w:t xml:space="preserve">) shall be: </w:t>
      </w:r>
      <w:r w:rsidR="00FD2549" w:rsidRPr="008A6926">
        <w:rPr>
          <w:rFonts w:ascii="Arial" w:hAnsi="Arial" w:cs="Arial"/>
          <w:sz w:val="20"/>
          <w:szCs w:val="20"/>
        </w:rPr>
        <w:t>i</w:t>
      </w:r>
      <w:r w:rsidRPr="008A6926">
        <w:rPr>
          <w:rFonts w:ascii="Arial" w:hAnsi="Arial" w:cs="Arial"/>
          <w:sz w:val="20"/>
          <w:szCs w:val="20"/>
        </w:rPr>
        <w:t>nternal width: 8</w:t>
      </w:r>
      <w:r w:rsidR="001A2FFF" w:rsidRPr="008A6926">
        <w:rPr>
          <w:rFonts w:ascii="Arial" w:hAnsi="Arial" w:cs="Arial"/>
          <w:sz w:val="20"/>
          <w:szCs w:val="20"/>
        </w:rPr>
        <w:t>4</w:t>
      </w:r>
      <w:r w:rsidRPr="008A6926">
        <w:rPr>
          <w:rFonts w:ascii="Arial" w:hAnsi="Arial" w:cs="Arial"/>
          <w:sz w:val="20"/>
          <w:szCs w:val="20"/>
        </w:rPr>
        <w:t>5 mm ±</w:t>
      </w:r>
      <w:r w:rsidR="00DC78D6" w:rsidRPr="008A6926">
        <w:rPr>
          <w:rFonts w:ascii="Arial" w:hAnsi="Arial" w:cs="Arial"/>
          <w:sz w:val="20"/>
          <w:szCs w:val="20"/>
        </w:rPr>
        <w:t xml:space="preserve"> </w:t>
      </w:r>
      <w:r w:rsidRPr="008A6926">
        <w:rPr>
          <w:rFonts w:ascii="Arial" w:hAnsi="Arial" w:cs="Arial"/>
          <w:sz w:val="20"/>
          <w:szCs w:val="20"/>
        </w:rPr>
        <w:t>5 mm (33.25</w:t>
      </w:r>
      <w:r w:rsidR="008A5DDB" w:rsidRPr="008A6926">
        <w:rPr>
          <w:rFonts w:ascii="Arial" w:hAnsi="Arial" w:cs="Arial"/>
          <w:sz w:val="20"/>
          <w:szCs w:val="20"/>
        </w:rPr>
        <w:t> </w:t>
      </w:r>
      <w:r w:rsidRPr="008A6926">
        <w:rPr>
          <w:rFonts w:ascii="Arial" w:hAnsi="Arial" w:cs="Arial"/>
          <w:sz w:val="20"/>
          <w:szCs w:val="20"/>
        </w:rPr>
        <w:t>in.</w:t>
      </w:r>
      <w:r w:rsidR="008A5DDB" w:rsidRPr="008A6926">
        <w:rPr>
          <w:rFonts w:ascii="Arial" w:hAnsi="Arial" w:cs="Arial"/>
          <w:sz w:val="20"/>
          <w:szCs w:val="20"/>
        </w:rPr>
        <w:t> </w:t>
      </w:r>
      <w:r w:rsidRPr="008A6926">
        <w:rPr>
          <w:rFonts w:ascii="Arial" w:hAnsi="Arial" w:cs="Arial"/>
          <w:sz w:val="20"/>
          <w:szCs w:val="20"/>
        </w:rPr>
        <w:t>±</w:t>
      </w:r>
      <w:r w:rsidR="008A5DDB" w:rsidRPr="008A6926">
        <w:rPr>
          <w:rFonts w:ascii="Arial" w:hAnsi="Arial" w:cs="Arial"/>
          <w:sz w:val="20"/>
          <w:szCs w:val="20"/>
        </w:rPr>
        <w:t> </w:t>
      </w:r>
      <w:r w:rsidRPr="008A6926">
        <w:rPr>
          <w:rFonts w:ascii="Arial" w:hAnsi="Arial" w:cs="Arial"/>
          <w:sz w:val="20"/>
          <w:szCs w:val="20"/>
        </w:rPr>
        <w:t>1/5</w:t>
      </w:r>
      <w:r w:rsidR="008A5DDB" w:rsidRPr="008A6926">
        <w:rPr>
          <w:rFonts w:ascii="Arial" w:hAnsi="Arial" w:cs="Arial"/>
          <w:sz w:val="20"/>
          <w:szCs w:val="20"/>
        </w:rPr>
        <w:t> </w:t>
      </w:r>
      <w:r w:rsidRPr="008A6926">
        <w:rPr>
          <w:rFonts w:ascii="Arial" w:hAnsi="Arial" w:cs="Arial"/>
          <w:sz w:val="20"/>
          <w:szCs w:val="20"/>
        </w:rPr>
        <w:t xml:space="preserve">in.), </w:t>
      </w:r>
      <w:r w:rsidR="00FD2549" w:rsidRPr="008A6926">
        <w:rPr>
          <w:rFonts w:ascii="Arial" w:hAnsi="Arial" w:cs="Arial"/>
          <w:sz w:val="20"/>
          <w:szCs w:val="20"/>
        </w:rPr>
        <w:t>i</w:t>
      </w:r>
      <w:r w:rsidRPr="008A6926">
        <w:rPr>
          <w:rFonts w:ascii="Arial" w:hAnsi="Arial" w:cs="Arial"/>
          <w:sz w:val="20"/>
          <w:szCs w:val="20"/>
        </w:rPr>
        <w:t>nternal height: 19</w:t>
      </w:r>
      <w:r w:rsidR="001A2FFF" w:rsidRPr="008A6926">
        <w:rPr>
          <w:rFonts w:ascii="Arial" w:hAnsi="Arial" w:cs="Arial"/>
          <w:sz w:val="20"/>
          <w:szCs w:val="20"/>
        </w:rPr>
        <w:t>11</w:t>
      </w:r>
      <w:r w:rsidRPr="008A6926">
        <w:rPr>
          <w:rFonts w:ascii="Arial" w:hAnsi="Arial" w:cs="Arial"/>
          <w:sz w:val="20"/>
          <w:szCs w:val="20"/>
        </w:rPr>
        <w:t xml:space="preserve"> mm ± 5 mm (75.25 in. ±</w:t>
      </w:r>
      <w:r w:rsidR="00DC78D6" w:rsidRPr="008A6926">
        <w:rPr>
          <w:rFonts w:ascii="Arial" w:hAnsi="Arial" w:cs="Arial"/>
          <w:sz w:val="20"/>
          <w:szCs w:val="20"/>
        </w:rPr>
        <w:t xml:space="preserve"> </w:t>
      </w:r>
      <w:r w:rsidRPr="008A6926">
        <w:rPr>
          <w:rFonts w:ascii="Arial" w:hAnsi="Arial" w:cs="Arial"/>
          <w:sz w:val="20"/>
          <w:szCs w:val="20"/>
        </w:rPr>
        <w:t>1/5 in.)</w:t>
      </w:r>
      <w:r w:rsidR="00FD2549" w:rsidRPr="008A6926">
        <w:rPr>
          <w:rFonts w:ascii="Arial" w:hAnsi="Arial" w:cs="Arial"/>
          <w:sz w:val="20"/>
          <w:szCs w:val="20"/>
        </w:rPr>
        <w:t>.</w:t>
      </w:r>
    </w:p>
    <w:p w14:paraId="44F18767" w14:textId="53DE3C04"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 xml:space="preserve">The internal dimensions of the main frame shall be </w:t>
      </w:r>
      <w:r w:rsidR="00287AA1" w:rsidRPr="008A6926">
        <w:rPr>
          <w:rFonts w:ascii="Arial" w:hAnsi="Arial" w:cs="Arial"/>
          <w:sz w:val="20"/>
          <w:szCs w:val="20"/>
        </w:rPr>
        <w:t>19</w:t>
      </w:r>
      <w:r w:rsidRPr="008A6926">
        <w:rPr>
          <w:rFonts w:ascii="Arial" w:hAnsi="Arial" w:cs="Arial"/>
          <w:sz w:val="20"/>
          <w:szCs w:val="20"/>
        </w:rPr>
        <w:t xml:space="preserve"> mm (</w:t>
      </w:r>
      <w:r w:rsidR="00287AA1" w:rsidRPr="008A6926">
        <w:rPr>
          <w:rFonts w:ascii="Arial" w:hAnsi="Arial" w:cs="Arial"/>
          <w:sz w:val="20"/>
          <w:szCs w:val="20"/>
        </w:rPr>
        <w:t>3/4</w:t>
      </w:r>
      <w:r w:rsidRPr="008A6926">
        <w:rPr>
          <w:rFonts w:ascii="Arial" w:hAnsi="Arial" w:cs="Arial"/>
          <w:sz w:val="20"/>
          <w:szCs w:val="20"/>
        </w:rPr>
        <w:t xml:space="preserve"> in.) less than unlimited</w:t>
      </w:r>
      <w:r w:rsidR="00D934C2" w:rsidRPr="008A6926">
        <w:rPr>
          <w:rFonts w:ascii="Arial" w:hAnsi="Arial" w:cs="Arial"/>
          <w:sz w:val="20"/>
          <w:szCs w:val="20"/>
        </w:rPr>
        <w:t xml:space="preserve"> </w:t>
      </w:r>
      <w:r w:rsidRPr="008A6926">
        <w:rPr>
          <w:rFonts w:ascii="Arial" w:hAnsi="Arial" w:cs="Arial"/>
          <w:sz w:val="20"/>
          <w:szCs w:val="20"/>
        </w:rPr>
        <w:t xml:space="preserve">size </w:t>
      </w:r>
      <w:r w:rsidR="00FD2549" w:rsidRPr="008A6926">
        <w:rPr>
          <w:rFonts w:ascii="Arial" w:hAnsi="Arial" w:cs="Arial"/>
          <w:sz w:val="20"/>
          <w:szCs w:val="20"/>
        </w:rPr>
        <w:t>[</w:t>
      </w:r>
      <w:r w:rsidRPr="008A6926">
        <w:rPr>
          <w:rFonts w:ascii="Arial" w:hAnsi="Arial" w:cs="Arial"/>
          <w:sz w:val="20"/>
          <w:szCs w:val="20"/>
        </w:rPr>
        <w:t>86</w:t>
      </w:r>
      <w:r w:rsidR="0062541C" w:rsidRPr="008A6926">
        <w:rPr>
          <w:rFonts w:ascii="Arial" w:hAnsi="Arial" w:cs="Arial"/>
          <w:sz w:val="20"/>
          <w:szCs w:val="20"/>
        </w:rPr>
        <w:t>4</w:t>
      </w:r>
      <w:r w:rsidR="008A5DDB" w:rsidRPr="008A6926">
        <w:rPr>
          <w:rFonts w:ascii="Arial" w:hAnsi="Arial" w:cs="Arial"/>
          <w:sz w:val="20"/>
          <w:szCs w:val="20"/>
        </w:rPr>
        <w:t> </w:t>
      </w:r>
      <w:r w:rsidRPr="008A6926">
        <w:rPr>
          <w:rFonts w:ascii="Arial" w:hAnsi="Arial" w:cs="Arial"/>
          <w:sz w:val="20"/>
          <w:szCs w:val="20"/>
        </w:rPr>
        <w:t>mm</w:t>
      </w:r>
      <w:r w:rsidR="008A5DDB" w:rsidRPr="008A6926">
        <w:rPr>
          <w:rFonts w:ascii="Arial" w:hAnsi="Arial" w:cs="Arial"/>
          <w:sz w:val="20"/>
          <w:szCs w:val="20"/>
        </w:rPr>
        <w:t> </w:t>
      </w:r>
      <w:r w:rsidR="00FD2549" w:rsidRPr="008A6926">
        <w:rPr>
          <w:rFonts w:ascii="Arial" w:hAnsi="Arial" w:cs="Arial"/>
          <w:sz w:val="20"/>
          <w:szCs w:val="20"/>
        </w:rPr>
        <w:t>x</w:t>
      </w:r>
      <w:r w:rsidR="008A5DDB" w:rsidRPr="008A6926">
        <w:rPr>
          <w:rFonts w:ascii="Arial" w:hAnsi="Arial" w:cs="Arial"/>
          <w:sz w:val="20"/>
          <w:szCs w:val="20"/>
        </w:rPr>
        <w:t> </w:t>
      </w:r>
      <w:r w:rsidRPr="008A6926">
        <w:rPr>
          <w:rFonts w:ascii="Arial" w:hAnsi="Arial" w:cs="Arial"/>
          <w:sz w:val="20"/>
          <w:szCs w:val="20"/>
        </w:rPr>
        <w:t>1930</w:t>
      </w:r>
      <w:r w:rsidR="00A126DF" w:rsidRPr="008A6926">
        <w:rPr>
          <w:rFonts w:ascii="Arial" w:hAnsi="Arial" w:cs="Arial"/>
          <w:sz w:val="20"/>
          <w:szCs w:val="20"/>
        </w:rPr>
        <w:t> </w:t>
      </w:r>
      <w:r w:rsidRPr="008A6926">
        <w:rPr>
          <w:rFonts w:ascii="Arial" w:hAnsi="Arial" w:cs="Arial"/>
          <w:sz w:val="20"/>
          <w:szCs w:val="20"/>
        </w:rPr>
        <w:t xml:space="preserve">mm </w:t>
      </w:r>
      <w:r w:rsidR="00FD2549" w:rsidRPr="008A6926">
        <w:rPr>
          <w:rFonts w:ascii="Arial" w:hAnsi="Arial" w:cs="Arial"/>
          <w:sz w:val="20"/>
          <w:szCs w:val="20"/>
        </w:rPr>
        <w:t>(</w:t>
      </w:r>
      <w:r w:rsidRPr="008A6926">
        <w:rPr>
          <w:rFonts w:ascii="Arial" w:hAnsi="Arial" w:cs="Arial"/>
          <w:sz w:val="20"/>
          <w:szCs w:val="20"/>
        </w:rPr>
        <w:t>34</w:t>
      </w:r>
      <w:r w:rsidR="00A126DF" w:rsidRPr="008A6926">
        <w:rPr>
          <w:rFonts w:ascii="Arial" w:hAnsi="Arial" w:cs="Arial"/>
          <w:sz w:val="20"/>
          <w:szCs w:val="20"/>
        </w:rPr>
        <w:t> </w:t>
      </w:r>
      <w:r w:rsidRPr="008A6926">
        <w:rPr>
          <w:rFonts w:ascii="Arial" w:hAnsi="Arial" w:cs="Arial"/>
          <w:sz w:val="20"/>
          <w:szCs w:val="20"/>
        </w:rPr>
        <w:t xml:space="preserve">in. </w:t>
      </w:r>
      <w:r w:rsidR="00FD2549" w:rsidRPr="008A6926">
        <w:rPr>
          <w:rFonts w:ascii="Arial" w:hAnsi="Arial" w:cs="Arial"/>
          <w:sz w:val="20"/>
          <w:szCs w:val="20"/>
        </w:rPr>
        <w:t>x</w:t>
      </w:r>
      <w:r w:rsidRPr="008A6926">
        <w:rPr>
          <w:rFonts w:ascii="Arial" w:hAnsi="Arial" w:cs="Arial"/>
          <w:sz w:val="20"/>
          <w:szCs w:val="20"/>
        </w:rPr>
        <w:t xml:space="preserve"> 76 in.)</w:t>
      </w:r>
      <w:r w:rsidR="00FD2549" w:rsidRPr="008A6926">
        <w:rPr>
          <w:rFonts w:ascii="Arial" w:hAnsi="Arial" w:cs="Arial"/>
          <w:sz w:val="20"/>
          <w:szCs w:val="20"/>
        </w:rPr>
        <w:t>]</w:t>
      </w:r>
      <w:r w:rsidRPr="008A6926">
        <w:rPr>
          <w:rFonts w:ascii="Arial" w:hAnsi="Arial" w:cs="Arial"/>
          <w:sz w:val="20"/>
          <w:szCs w:val="20"/>
        </w:rPr>
        <w:t xml:space="preserve"> specimen dimensions.</w:t>
      </w:r>
    </w:p>
    <w:p w14:paraId="0ADB7D90" w14:textId="4CD48820" w:rsidR="00E14D1C" w:rsidRPr="008A6926" w:rsidRDefault="00E14D1C">
      <w:pPr>
        <w:spacing w:after="0" w:line="240" w:lineRule="auto"/>
        <w:rPr>
          <w:rFonts w:ascii="Arial" w:hAnsi="Arial" w:cs="Arial"/>
          <w:sz w:val="20"/>
          <w:szCs w:val="20"/>
        </w:rPr>
      </w:pPr>
    </w:p>
    <w:p w14:paraId="163E6086" w14:textId="3D230AFE" w:rsidR="00741D10" w:rsidRPr="00A41027" w:rsidRDefault="000C1637" w:rsidP="00B26F2C">
      <w:pPr>
        <w:pStyle w:val="Figure"/>
        <w:tabs>
          <w:tab w:val="left" w:pos="0"/>
        </w:tabs>
        <w:jc w:val="center"/>
        <w:rPr>
          <w:rFonts w:ascii="Arial" w:hAnsi="Arial" w:cs="Arial"/>
          <w:szCs w:val="20"/>
        </w:rPr>
      </w:pPr>
      <w:bookmarkStart w:id="131" w:name="Figure1"/>
      <w:bookmarkStart w:id="132" w:name="_Toc361744666"/>
      <w:r w:rsidRPr="00A41027">
        <w:rPr>
          <w:rFonts w:ascii="Arial" w:hAnsi="Arial" w:cs="Arial"/>
          <w:noProof/>
          <w:szCs w:val="20"/>
        </w:rPr>
        <w:lastRenderedPageBreak/>
        <w:drawing>
          <wp:inline distT="0" distB="0" distL="0" distR="0" wp14:anchorId="609E65EA" wp14:editId="3EECCC23">
            <wp:extent cx="3721325" cy="4404557"/>
            <wp:effectExtent l="0" t="0" r="0" b="0"/>
            <wp:docPr id="14" name="Picture 14" descr="ANSI Figure 1 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SI Figure 1 _2009"/>
                    <pic:cNvPicPr>
                      <a:picLocks noChangeAspect="1"/>
                    </pic:cNvPicPr>
                  </pic:nvPicPr>
                  <pic:blipFill>
                    <a:blip r:embed="rId31" cstate="print">
                      <a:extLst>
                        <a:ext uri="{28A0092B-C50C-407E-A947-70E740481C1C}">
                          <a14:useLocalDpi xmlns:a14="http://schemas.microsoft.com/office/drawing/2010/main" val="0"/>
                        </a:ext>
                      </a:extLst>
                    </a:blip>
                    <a:srcRect r="8299" b="6477"/>
                    <a:stretch>
                      <a:fillRect/>
                    </a:stretch>
                  </pic:blipFill>
                  <pic:spPr bwMode="auto">
                    <a:xfrm>
                      <a:off x="0" y="0"/>
                      <a:ext cx="3721325" cy="4404557"/>
                    </a:xfrm>
                    <a:prstGeom prst="rect">
                      <a:avLst/>
                    </a:prstGeom>
                    <a:noFill/>
                    <a:ln>
                      <a:noFill/>
                    </a:ln>
                  </pic:spPr>
                </pic:pic>
              </a:graphicData>
            </a:graphic>
          </wp:inline>
        </w:drawing>
      </w:r>
    </w:p>
    <w:p w14:paraId="6F7C6A40" w14:textId="2FA49696" w:rsidR="00DC78D6" w:rsidRPr="00A41027" w:rsidRDefault="008202FF" w:rsidP="00B26F2C">
      <w:pPr>
        <w:pStyle w:val="Figure"/>
        <w:tabs>
          <w:tab w:val="left" w:pos="0"/>
        </w:tabs>
        <w:jc w:val="center"/>
        <w:rPr>
          <w:rFonts w:ascii="Arial" w:hAnsi="Arial" w:cs="Arial"/>
          <w:szCs w:val="20"/>
        </w:rPr>
      </w:pPr>
      <w:r w:rsidRPr="00A41027">
        <w:rPr>
          <w:rFonts w:ascii="Arial" w:hAnsi="Arial" w:cs="Arial"/>
          <w:noProof/>
        </w:rPr>
        <mc:AlternateContent>
          <mc:Choice Requires="wps">
            <w:drawing>
              <wp:anchor distT="0" distB="0" distL="114300" distR="114300" simplePos="0" relativeHeight="251697664" behindDoc="0" locked="0" layoutInCell="1" allowOverlap="1" wp14:anchorId="7E1E3769" wp14:editId="1787B31B">
                <wp:simplePos x="0" y="0"/>
                <wp:positionH relativeFrom="column">
                  <wp:posOffset>1345565</wp:posOffset>
                </wp:positionH>
                <wp:positionV relativeFrom="paragraph">
                  <wp:posOffset>32385</wp:posOffset>
                </wp:positionV>
                <wp:extent cx="37211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21100" cy="635"/>
                        </a:xfrm>
                        <a:prstGeom prst="rect">
                          <a:avLst/>
                        </a:prstGeom>
                        <a:solidFill>
                          <a:prstClr val="white"/>
                        </a:solidFill>
                        <a:ln>
                          <a:noFill/>
                        </a:ln>
                      </wps:spPr>
                      <wps:txbx>
                        <w:txbxContent>
                          <w:p w14:paraId="690C3CAC" w14:textId="33584778" w:rsidR="000C1637" w:rsidRPr="008A5DDB" w:rsidRDefault="000C1637" w:rsidP="008202FF">
                            <w:pPr>
                              <w:pStyle w:val="Caption"/>
                              <w:jc w:val="center"/>
                              <w:rPr>
                                <w:rFonts w:ascii="Arial" w:hAnsi="Arial" w:cs="Arial"/>
                                <w:noProof/>
                                <w:szCs w:val="20"/>
                              </w:rPr>
                            </w:pPr>
                            <w:bookmarkStart w:id="133" w:name="_Toc149207107"/>
                            <w:r w:rsidRPr="008A5DDB">
                              <w:rPr>
                                <w:rFonts w:ascii="Arial" w:hAnsi="Arial" w:cs="Arial"/>
                              </w:rPr>
                              <w:t xml:space="preserve">Figure </w:t>
                            </w:r>
                            <w:r w:rsidRPr="008A5DDB">
                              <w:rPr>
                                <w:rFonts w:ascii="Arial" w:hAnsi="Arial" w:cs="Arial"/>
                              </w:rPr>
                              <w:fldChar w:fldCharType="begin"/>
                            </w:r>
                            <w:r w:rsidRPr="008A5DDB">
                              <w:rPr>
                                <w:rFonts w:ascii="Arial" w:hAnsi="Arial" w:cs="Arial"/>
                              </w:rPr>
                              <w:instrText xml:space="preserve"> SEQ Figure \* ARABIC </w:instrText>
                            </w:r>
                            <w:r w:rsidRPr="008A5DDB">
                              <w:rPr>
                                <w:rFonts w:ascii="Arial" w:hAnsi="Arial" w:cs="Arial"/>
                              </w:rPr>
                              <w:fldChar w:fldCharType="separate"/>
                            </w:r>
                            <w:r w:rsidR="00826E70" w:rsidRPr="008A5DDB">
                              <w:rPr>
                                <w:rFonts w:ascii="Arial" w:hAnsi="Arial" w:cs="Arial"/>
                                <w:noProof/>
                              </w:rPr>
                              <w:t>1</w:t>
                            </w:r>
                            <w:r w:rsidRPr="008A5DDB">
                              <w:rPr>
                                <w:rFonts w:ascii="Arial" w:hAnsi="Arial" w:cs="Arial"/>
                                <w:noProof/>
                              </w:rPr>
                              <w:fldChar w:fldCharType="end"/>
                            </w:r>
                            <w:r w:rsidRPr="008A5DDB">
                              <w:rPr>
                                <w:rFonts w:ascii="Arial" w:hAnsi="Arial" w:cs="Arial"/>
                              </w:rPr>
                              <w:t xml:space="preserve"> ─ Impact test structure</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E3769" id="Text Box 1" o:spid="_x0000_s1027" type="#_x0000_t202" style="position:absolute;left:0;text-align:left;margin-left:105.95pt;margin-top:2.55pt;width:293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" stroked="f">
                <v:textbox style="mso-fit-shape-to-text:t" inset="0,0,0,0">
                  <w:txbxContent>
                    <w:p w14:paraId="690C3CAC" w14:textId="33584778" w:rsidR="000C1637" w:rsidRPr="008A5DDB" w:rsidRDefault="000C1637" w:rsidP="008202FF">
                      <w:pPr>
                        <w:pStyle w:val="Caption"/>
                        <w:jc w:val="center"/>
                        <w:rPr>
                          <w:rFonts w:ascii="Arial" w:hAnsi="Arial" w:cs="Arial"/>
                          <w:noProof/>
                          <w:szCs w:val="20"/>
                        </w:rPr>
                      </w:pPr>
                      <w:bookmarkStart w:id="134" w:name="_Toc149207107"/>
                      <w:r w:rsidRPr="008A5DDB">
                        <w:rPr>
                          <w:rFonts w:ascii="Arial" w:hAnsi="Arial" w:cs="Arial"/>
                        </w:rPr>
                        <w:t xml:space="preserve">Figure </w:t>
                      </w:r>
                      <w:r w:rsidRPr="008A5DDB">
                        <w:rPr>
                          <w:rFonts w:ascii="Arial" w:hAnsi="Arial" w:cs="Arial"/>
                        </w:rPr>
                        <w:fldChar w:fldCharType="begin"/>
                      </w:r>
                      <w:r w:rsidRPr="008A5DDB">
                        <w:rPr>
                          <w:rFonts w:ascii="Arial" w:hAnsi="Arial" w:cs="Arial"/>
                        </w:rPr>
                        <w:instrText xml:space="preserve"> SEQ Figure \* ARABIC </w:instrText>
                      </w:r>
                      <w:r w:rsidRPr="008A5DDB">
                        <w:rPr>
                          <w:rFonts w:ascii="Arial" w:hAnsi="Arial" w:cs="Arial"/>
                        </w:rPr>
                        <w:fldChar w:fldCharType="separate"/>
                      </w:r>
                      <w:r w:rsidR="00826E70" w:rsidRPr="008A5DDB">
                        <w:rPr>
                          <w:rFonts w:ascii="Arial" w:hAnsi="Arial" w:cs="Arial"/>
                          <w:noProof/>
                        </w:rPr>
                        <w:t>1</w:t>
                      </w:r>
                      <w:r w:rsidRPr="008A5DDB">
                        <w:rPr>
                          <w:rFonts w:ascii="Arial" w:hAnsi="Arial" w:cs="Arial"/>
                          <w:noProof/>
                        </w:rPr>
                        <w:fldChar w:fldCharType="end"/>
                      </w:r>
                      <w:r w:rsidRPr="008A5DDB">
                        <w:rPr>
                          <w:rFonts w:ascii="Arial" w:hAnsi="Arial" w:cs="Arial"/>
                        </w:rPr>
                        <w:t xml:space="preserve"> ─ Impact test structure</w:t>
                      </w:r>
                      <w:bookmarkEnd w:id="134"/>
                    </w:p>
                  </w:txbxContent>
                </v:textbox>
              </v:shape>
            </w:pict>
          </mc:Fallback>
        </mc:AlternateContent>
      </w:r>
    </w:p>
    <w:bookmarkEnd w:id="131"/>
    <w:bookmarkEnd w:id="132"/>
    <w:p w14:paraId="4AB953D0" w14:textId="5B3FB41E" w:rsidR="00741D10" w:rsidRPr="00A41027" w:rsidRDefault="00AD2A9C" w:rsidP="00E14D1C">
      <w:pPr>
        <w:pStyle w:val="Figure"/>
        <w:tabs>
          <w:tab w:val="left" w:pos="0"/>
        </w:tabs>
        <w:jc w:val="center"/>
        <w:rPr>
          <w:rFonts w:ascii="Arial" w:hAnsi="Arial" w:cs="Arial"/>
          <w:szCs w:val="20"/>
        </w:rPr>
      </w:pPr>
      <w:r w:rsidRPr="00A41027">
        <w:rPr>
          <w:rFonts w:ascii="Arial" w:hAnsi="Arial" w:cs="Arial"/>
          <w:noProof/>
        </w:rPr>
        <mc:AlternateContent>
          <mc:Choice Requires="wps">
            <w:drawing>
              <wp:anchor distT="0" distB="0" distL="114300" distR="114300" simplePos="0" relativeHeight="251698688" behindDoc="1" locked="0" layoutInCell="1" allowOverlap="1" wp14:anchorId="308EB895" wp14:editId="7E7B9D84">
                <wp:simplePos x="0" y="0"/>
                <wp:positionH relativeFrom="column">
                  <wp:posOffset>1036320</wp:posOffset>
                </wp:positionH>
                <wp:positionV relativeFrom="paragraph">
                  <wp:posOffset>3274695</wp:posOffset>
                </wp:positionV>
                <wp:extent cx="4523105" cy="349250"/>
                <wp:effectExtent l="0" t="0" r="0" b="0"/>
                <wp:wrapTight wrapText="bothSides">
                  <wp:wrapPolygon edited="0">
                    <wp:start x="0" y="0"/>
                    <wp:lineTo x="0" y="20029"/>
                    <wp:lineTo x="21470" y="20029"/>
                    <wp:lineTo x="21470"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4523105" cy="349250"/>
                        </a:xfrm>
                        <a:prstGeom prst="rect">
                          <a:avLst/>
                        </a:prstGeom>
                        <a:solidFill>
                          <a:prstClr val="white"/>
                        </a:solidFill>
                        <a:ln>
                          <a:noFill/>
                        </a:ln>
                      </wps:spPr>
                      <wps:txbx>
                        <w:txbxContent>
                          <w:p w14:paraId="1754244D" w14:textId="06ED8801" w:rsidR="000C1637" w:rsidRPr="008A5DDB" w:rsidRDefault="000C1637" w:rsidP="00AD2A9C">
                            <w:pPr>
                              <w:pStyle w:val="Caption"/>
                              <w:jc w:val="center"/>
                              <w:rPr>
                                <w:rFonts w:ascii="Arial" w:hAnsi="Arial" w:cs="Arial"/>
                                <w:noProof/>
                                <w:szCs w:val="20"/>
                              </w:rPr>
                            </w:pPr>
                            <w:bookmarkStart w:id="135" w:name="_Toc149207108"/>
                            <w:r w:rsidRPr="008A5DDB">
                              <w:rPr>
                                <w:rFonts w:ascii="Arial" w:hAnsi="Arial" w:cs="Arial"/>
                              </w:rPr>
                              <w:t xml:space="preserve">Figure </w:t>
                            </w:r>
                            <w:r w:rsidRPr="008A5DDB">
                              <w:rPr>
                                <w:rFonts w:ascii="Arial" w:hAnsi="Arial" w:cs="Arial"/>
                              </w:rPr>
                              <w:fldChar w:fldCharType="begin"/>
                            </w:r>
                            <w:r w:rsidRPr="008A5DDB">
                              <w:rPr>
                                <w:rFonts w:ascii="Arial" w:hAnsi="Arial" w:cs="Arial"/>
                              </w:rPr>
                              <w:instrText xml:space="preserve"> SEQ Figure \* ARABIC </w:instrText>
                            </w:r>
                            <w:r w:rsidRPr="008A5DDB">
                              <w:rPr>
                                <w:rFonts w:ascii="Arial" w:hAnsi="Arial" w:cs="Arial"/>
                              </w:rPr>
                              <w:fldChar w:fldCharType="separate"/>
                            </w:r>
                            <w:r w:rsidR="00826E70" w:rsidRPr="008A5DDB">
                              <w:rPr>
                                <w:rFonts w:ascii="Arial" w:hAnsi="Arial" w:cs="Arial"/>
                                <w:noProof/>
                              </w:rPr>
                              <w:t>2</w:t>
                            </w:r>
                            <w:r w:rsidRPr="008A5DDB">
                              <w:rPr>
                                <w:rFonts w:ascii="Arial" w:hAnsi="Arial" w:cs="Arial"/>
                                <w:noProof/>
                              </w:rPr>
                              <w:fldChar w:fldCharType="end"/>
                            </w:r>
                            <w:r w:rsidRPr="008A5DDB">
                              <w:rPr>
                                <w:rFonts w:ascii="Arial" w:hAnsi="Arial" w:cs="Arial"/>
                              </w:rPr>
                              <w:t xml:space="preserve"> ─ Impactor bag</w:t>
                            </w:r>
                            <w:bookmarkEnd w:id="1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B895" id="Text Box 18" o:spid="_x0000_s1028" type="#_x0000_t202" style="position:absolute;left:0;text-align:left;margin-left:81.6pt;margin-top:257.85pt;width:356.15pt;height:2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" stroked="f">
                <v:textbox inset="0,0,0,0">
                  <w:txbxContent>
                    <w:p w14:paraId="1754244D" w14:textId="06ED8801" w:rsidR="000C1637" w:rsidRPr="008A5DDB" w:rsidRDefault="000C1637" w:rsidP="00AD2A9C">
                      <w:pPr>
                        <w:pStyle w:val="Caption"/>
                        <w:jc w:val="center"/>
                        <w:rPr>
                          <w:rFonts w:ascii="Arial" w:hAnsi="Arial" w:cs="Arial"/>
                          <w:noProof/>
                          <w:szCs w:val="20"/>
                        </w:rPr>
                      </w:pPr>
                      <w:bookmarkStart w:id="136" w:name="_Toc149207108"/>
                      <w:r w:rsidRPr="008A5DDB">
                        <w:rPr>
                          <w:rFonts w:ascii="Arial" w:hAnsi="Arial" w:cs="Arial"/>
                        </w:rPr>
                        <w:t xml:space="preserve">Figure </w:t>
                      </w:r>
                      <w:r w:rsidRPr="008A5DDB">
                        <w:rPr>
                          <w:rFonts w:ascii="Arial" w:hAnsi="Arial" w:cs="Arial"/>
                        </w:rPr>
                        <w:fldChar w:fldCharType="begin"/>
                      </w:r>
                      <w:r w:rsidRPr="008A5DDB">
                        <w:rPr>
                          <w:rFonts w:ascii="Arial" w:hAnsi="Arial" w:cs="Arial"/>
                        </w:rPr>
                        <w:instrText xml:space="preserve"> SEQ Figure \* ARABIC </w:instrText>
                      </w:r>
                      <w:r w:rsidRPr="008A5DDB">
                        <w:rPr>
                          <w:rFonts w:ascii="Arial" w:hAnsi="Arial" w:cs="Arial"/>
                        </w:rPr>
                        <w:fldChar w:fldCharType="separate"/>
                      </w:r>
                      <w:r w:rsidR="00826E70" w:rsidRPr="008A5DDB">
                        <w:rPr>
                          <w:rFonts w:ascii="Arial" w:hAnsi="Arial" w:cs="Arial"/>
                          <w:noProof/>
                        </w:rPr>
                        <w:t>2</w:t>
                      </w:r>
                      <w:r w:rsidRPr="008A5DDB">
                        <w:rPr>
                          <w:rFonts w:ascii="Arial" w:hAnsi="Arial" w:cs="Arial"/>
                          <w:noProof/>
                        </w:rPr>
                        <w:fldChar w:fldCharType="end"/>
                      </w:r>
                      <w:r w:rsidRPr="008A5DDB">
                        <w:rPr>
                          <w:rFonts w:ascii="Arial" w:hAnsi="Arial" w:cs="Arial"/>
                        </w:rPr>
                        <w:t xml:space="preserve"> ─ Impactor bag</w:t>
                      </w:r>
                      <w:bookmarkEnd w:id="136"/>
                    </w:p>
                  </w:txbxContent>
                </v:textbox>
                <w10:wrap type="tight"/>
              </v:shape>
            </w:pict>
          </mc:Fallback>
        </mc:AlternateContent>
      </w:r>
      <w:r w:rsidR="00C339E8">
        <w:rPr>
          <w:rFonts w:ascii="Arial" w:hAnsi="Arial" w:cs="Arial"/>
          <w:noProof/>
          <w:szCs w:val="20"/>
        </w:rPr>
        <w:object w:dxaOrig="1440" w:dyaOrig="1440" w14:anchorId="1A8A9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3.6pt;margin-top:8.35pt;width:352.5pt;height:243.2pt;z-index:251702784;mso-position-horizontal-relative:text;mso-position-vertical-relative:text" wrapcoords="-50 0 -50 21470 21600 21470 21600 0 -50 0">
            <v:imagedata r:id="rId32" o:title=""/>
            <w10:wrap type="tight"/>
          </v:shape>
          <o:OLEObject Type="Embed" ProgID="AcroExch.Document.DC" ShapeID="_x0000_s2050" DrawAspect="Content" ObjectID="_1794908957" r:id="rId33"/>
        </w:object>
      </w:r>
    </w:p>
    <w:p w14:paraId="44CA14FF" w14:textId="159E7978" w:rsidR="000C1637" w:rsidRPr="00A41027" w:rsidRDefault="00AD2A9C" w:rsidP="00C3409D">
      <w:pPr>
        <w:keepNext/>
        <w:tabs>
          <w:tab w:val="left" w:pos="0"/>
        </w:tabs>
        <w:jc w:val="center"/>
        <w:rPr>
          <w:rFonts w:ascii="Arial" w:hAnsi="Arial" w:cs="Arial"/>
        </w:rPr>
      </w:pPr>
      <w:r w:rsidRPr="00A41027">
        <w:rPr>
          <w:rFonts w:ascii="Arial" w:hAnsi="Arial" w:cs="Arial"/>
          <w:noProof/>
          <w:highlight w:val="yellow"/>
          <w:lang w:eastAsia="en-CA"/>
        </w:rPr>
        <w:lastRenderedPageBreak/>
        <mc:AlternateContent>
          <mc:Choice Requires="wps">
            <w:drawing>
              <wp:anchor distT="45720" distB="45720" distL="114300" distR="114300" simplePos="0" relativeHeight="251616768" behindDoc="0" locked="0" layoutInCell="1" allowOverlap="1" wp14:anchorId="75698C47" wp14:editId="733B0927">
                <wp:simplePos x="0" y="0"/>
                <wp:positionH relativeFrom="column">
                  <wp:posOffset>3999230</wp:posOffset>
                </wp:positionH>
                <wp:positionV relativeFrom="paragraph">
                  <wp:posOffset>-426085</wp:posOffset>
                </wp:positionV>
                <wp:extent cx="1930400" cy="584522"/>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84522"/>
                        </a:xfrm>
                        <a:prstGeom prst="rect">
                          <a:avLst/>
                        </a:prstGeom>
                        <a:solidFill>
                          <a:srgbClr val="FFFFFF"/>
                        </a:solidFill>
                        <a:ln w="9525">
                          <a:noFill/>
                          <a:miter lim="800000"/>
                          <a:headEnd/>
                          <a:tailEnd/>
                        </a:ln>
                      </wps:spPr>
                      <wps:txbx>
                        <w:txbxContent>
                          <w:p w14:paraId="5C8B09E3" w14:textId="380A26D5"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Swivel attachment located at vertical centre line of test specimen and</w:t>
                            </w:r>
                            <w:r>
                              <w:rPr>
                                <w:rFonts w:ascii="Arial" w:hAnsi="Arial" w:cs="Arial"/>
                                <w:sz w:val="18"/>
                                <w:szCs w:val="18"/>
                              </w:rPr>
                              <w:t xml:space="preserve"> </w:t>
                            </w:r>
                            <w:r w:rsidRPr="002E70E9">
                              <w:rPr>
                                <w:rFonts w:ascii="Arial" w:hAnsi="Arial" w:cs="Arial"/>
                                <w:sz w:val="18"/>
                                <w:szCs w:val="18"/>
                              </w:rPr>
                              <w:t>1524</w:t>
                            </w:r>
                            <w:r>
                              <w:rPr>
                                <w:rFonts w:ascii="Arial" w:hAnsi="Arial" w:cs="Arial"/>
                                <w:sz w:val="18"/>
                                <w:szCs w:val="18"/>
                              </w:rPr>
                              <w:t> </w:t>
                            </w:r>
                            <w:r w:rsidRPr="002E70E9">
                              <w:rPr>
                                <w:rFonts w:ascii="Arial" w:hAnsi="Arial" w:cs="Arial"/>
                                <w:sz w:val="18"/>
                                <w:szCs w:val="18"/>
                              </w:rPr>
                              <w:t>mm (60 in.) minimum above horizontal centre line</w:t>
                            </w:r>
                            <w:r>
                              <w:rPr>
                                <w:rFonts w:ascii="Arial" w:hAnsi="Arial" w:cs="Arial"/>
                                <w:sz w:val="18"/>
                                <w:szCs w:val="18"/>
                              </w:rPr>
                              <w:t>.</w:t>
                            </w:r>
                          </w:p>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75698C47" id="Text Box 2" o:spid="_x0000_s1029" type="#_x0000_t202" style="position:absolute;left:0;text-align:left;margin-left:314.9pt;margin-top:-33.55pt;width:152pt;height:46.05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" stroked="f">
                <v:textbox inset="1.44pt,1.44pt,1.44pt,1.44pt">
                  <w:txbxContent>
                    <w:p w14:paraId="5C8B09E3" w14:textId="380A26D5"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Swivel attachment located at vertical centre line of test specimen and</w:t>
                      </w:r>
                      <w:r>
                        <w:rPr>
                          <w:rFonts w:ascii="Arial" w:hAnsi="Arial" w:cs="Arial"/>
                          <w:sz w:val="18"/>
                          <w:szCs w:val="18"/>
                        </w:rPr>
                        <w:t xml:space="preserve"> </w:t>
                      </w:r>
                      <w:r w:rsidRPr="002E70E9">
                        <w:rPr>
                          <w:rFonts w:ascii="Arial" w:hAnsi="Arial" w:cs="Arial"/>
                          <w:sz w:val="18"/>
                          <w:szCs w:val="18"/>
                        </w:rPr>
                        <w:t>1524</w:t>
                      </w:r>
                      <w:r>
                        <w:rPr>
                          <w:rFonts w:ascii="Arial" w:hAnsi="Arial" w:cs="Arial"/>
                          <w:sz w:val="18"/>
                          <w:szCs w:val="18"/>
                        </w:rPr>
                        <w:t> </w:t>
                      </w:r>
                      <w:r w:rsidRPr="002E70E9">
                        <w:rPr>
                          <w:rFonts w:ascii="Arial" w:hAnsi="Arial" w:cs="Arial"/>
                          <w:sz w:val="18"/>
                          <w:szCs w:val="18"/>
                        </w:rPr>
                        <w:t>mm (60 in.) minimum above horizontal centre line</w:t>
                      </w:r>
                      <w:r>
                        <w:rPr>
                          <w:rFonts w:ascii="Arial" w:hAnsi="Arial" w:cs="Arial"/>
                          <w:sz w:val="18"/>
                          <w:szCs w:val="18"/>
                        </w:rPr>
                        <w:t>.</w:t>
                      </w:r>
                    </w:p>
                  </w:txbxContent>
                </v:textbox>
              </v:shape>
            </w:pict>
          </mc:Fallback>
        </mc:AlternateContent>
      </w:r>
      <w:r w:rsidR="00554138" w:rsidRPr="00A41027">
        <w:rPr>
          <w:rFonts w:ascii="Arial" w:hAnsi="Arial" w:cs="Arial"/>
          <w:noProof/>
          <w:lang w:eastAsia="en-CA"/>
        </w:rPr>
        <mc:AlternateContent>
          <mc:Choice Requires="wps">
            <w:drawing>
              <wp:anchor distT="0" distB="0" distL="114300" distR="114300" simplePos="0" relativeHeight="251617792" behindDoc="0" locked="0" layoutInCell="1" allowOverlap="1" wp14:anchorId="18E98251" wp14:editId="46E7CCC3">
                <wp:simplePos x="0" y="0"/>
                <wp:positionH relativeFrom="column">
                  <wp:posOffset>2740740</wp:posOffset>
                </wp:positionH>
                <wp:positionV relativeFrom="paragraph">
                  <wp:posOffset>7318528</wp:posOffset>
                </wp:positionV>
                <wp:extent cx="1128645" cy="21018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28645" cy="210185"/>
                        </a:xfrm>
                        <a:prstGeom prst="rect">
                          <a:avLst/>
                        </a:prstGeom>
                        <a:solidFill>
                          <a:schemeClr val="lt1"/>
                        </a:solidFill>
                        <a:ln w="6350">
                          <a:noFill/>
                        </a:ln>
                      </wps:spPr>
                      <wps:txbx>
                        <w:txbxContent>
                          <w:p w14:paraId="37E27D8B" w14:textId="3E45AF8B"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 xml:space="preserve">845 mm (33 </w:t>
                            </w:r>
                            <w:r>
                              <w:rPr>
                                <w:rFonts w:ascii="Arial" w:hAnsi="Arial" w:cs="Arial"/>
                                <w:sz w:val="18"/>
                                <w:szCs w:val="18"/>
                              </w:rPr>
                              <w:t>1/4</w:t>
                            </w:r>
                            <w:r w:rsidRPr="002E70E9">
                              <w:rPr>
                                <w:rFonts w:ascii="Arial" w:hAnsi="Arial" w:cs="Arial"/>
                                <w:sz w:val="18"/>
                                <w:szCs w:val="18"/>
                              </w:rPr>
                              <w:t xml:space="preserve">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8251" id="Text Box 22" o:spid="_x0000_s1030" type="#_x0000_t202" style="position:absolute;left:0;text-align:left;margin-left:215.8pt;margin-top:576.25pt;width:88.85pt;height:16.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" fillcolor="white [3201]" stroked="f" strokeweight=".5pt">
                <v:textbox inset="1.44pt,1.44pt,1.44pt,1.44pt">
                  <w:txbxContent>
                    <w:p w14:paraId="37E27D8B" w14:textId="3E45AF8B"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 xml:space="preserve">845 mm (33 </w:t>
                      </w:r>
                      <w:r>
                        <w:rPr>
                          <w:rFonts w:ascii="Arial" w:hAnsi="Arial" w:cs="Arial"/>
                          <w:sz w:val="18"/>
                          <w:szCs w:val="18"/>
                        </w:rPr>
                        <w:t>1/4</w:t>
                      </w:r>
                      <w:r w:rsidRPr="002E70E9">
                        <w:rPr>
                          <w:rFonts w:ascii="Arial" w:hAnsi="Arial" w:cs="Arial"/>
                          <w:sz w:val="18"/>
                          <w:szCs w:val="18"/>
                        </w:rPr>
                        <w:t xml:space="preserve"> in.)</w:t>
                      </w:r>
                    </w:p>
                  </w:txbxContent>
                </v:textbox>
              </v:shape>
            </w:pict>
          </mc:Fallback>
        </mc:AlternateContent>
      </w:r>
      <w:r w:rsidR="00554138" w:rsidRPr="00A41027">
        <w:rPr>
          <w:rFonts w:ascii="Arial" w:hAnsi="Arial" w:cs="Arial"/>
          <w:noProof/>
          <w:lang w:eastAsia="en-CA"/>
        </w:rPr>
        <mc:AlternateContent>
          <mc:Choice Requires="wps">
            <w:drawing>
              <wp:anchor distT="0" distB="0" distL="114300" distR="114300" simplePos="0" relativeHeight="251623936" behindDoc="0" locked="0" layoutInCell="1" allowOverlap="1" wp14:anchorId="0D8823BB" wp14:editId="6C07D693">
                <wp:simplePos x="0" y="0"/>
                <wp:positionH relativeFrom="column">
                  <wp:posOffset>1334416</wp:posOffset>
                </wp:positionH>
                <wp:positionV relativeFrom="paragraph">
                  <wp:posOffset>4465368</wp:posOffset>
                </wp:positionV>
                <wp:extent cx="904818" cy="603250"/>
                <wp:effectExtent l="0" t="0" r="0" b="6350"/>
                <wp:wrapNone/>
                <wp:docPr id="24" name="Text Box 24"/>
                <wp:cNvGraphicFramePr/>
                <a:graphic xmlns:a="http://schemas.openxmlformats.org/drawingml/2006/main">
                  <a:graphicData uri="http://schemas.microsoft.com/office/word/2010/wordprocessingShape">
                    <wps:wsp>
                      <wps:cNvSpPr txBox="1"/>
                      <wps:spPr>
                        <a:xfrm>
                          <a:off x="0" y="0"/>
                          <a:ext cx="904818" cy="603250"/>
                        </a:xfrm>
                        <a:prstGeom prst="rect">
                          <a:avLst/>
                        </a:prstGeom>
                        <a:solidFill>
                          <a:schemeClr val="lt1"/>
                        </a:solidFill>
                        <a:ln w="6350">
                          <a:noFill/>
                        </a:ln>
                      </wps:spPr>
                      <wps:txbx>
                        <w:txbxContent>
                          <w:p w14:paraId="16D7E973" w14:textId="13E6FD2C"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Height of test specimen minus 19 mm (</w:t>
                            </w:r>
                            <w:r>
                              <w:rPr>
                                <w:rFonts w:ascii="Arial" w:hAnsi="Arial" w:cs="Arial"/>
                                <w:sz w:val="18"/>
                                <w:szCs w:val="18"/>
                              </w:rPr>
                              <w:t>3/4</w:t>
                            </w:r>
                            <w:r w:rsidRPr="002E70E9">
                              <w:rPr>
                                <w:rFonts w:ascii="Arial" w:hAnsi="Arial" w:cs="Arial"/>
                                <w:sz w:val="18"/>
                                <w:szCs w:val="18"/>
                              </w:rPr>
                              <w:t xml:space="preserve">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823BB" id="Text Box 24" o:spid="_x0000_s1031" type="#_x0000_t202" style="position:absolute;left:0;text-align:left;margin-left:105.05pt;margin-top:351.6pt;width:71.25pt;height:4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" fillcolor="white [3201]" stroked="f" strokeweight=".5pt">
                <v:textbox inset="1.44pt,1.44pt,1.44pt,1.44pt">
                  <w:txbxContent>
                    <w:p w14:paraId="16D7E973" w14:textId="13E6FD2C"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Height of test specimen minus 19 mm (</w:t>
                      </w:r>
                      <w:r>
                        <w:rPr>
                          <w:rFonts w:ascii="Arial" w:hAnsi="Arial" w:cs="Arial"/>
                          <w:sz w:val="18"/>
                          <w:szCs w:val="18"/>
                        </w:rPr>
                        <w:t>3/4</w:t>
                      </w:r>
                      <w:r w:rsidRPr="002E70E9">
                        <w:rPr>
                          <w:rFonts w:ascii="Arial" w:hAnsi="Arial" w:cs="Arial"/>
                          <w:sz w:val="18"/>
                          <w:szCs w:val="18"/>
                        </w:rPr>
                        <w:t xml:space="preserve"> in.)</w:t>
                      </w:r>
                    </w:p>
                  </w:txbxContent>
                </v:textbox>
              </v:shape>
            </w:pict>
          </mc:Fallback>
        </mc:AlternateContent>
      </w:r>
      <w:r w:rsidR="00554138" w:rsidRPr="00A41027">
        <w:rPr>
          <w:rFonts w:ascii="Arial" w:hAnsi="Arial" w:cs="Arial"/>
          <w:noProof/>
          <w:lang w:eastAsia="en-CA"/>
        </w:rPr>
        <mc:AlternateContent>
          <mc:Choice Requires="wps">
            <w:drawing>
              <wp:anchor distT="0" distB="0" distL="114300" distR="114300" simplePos="0" relativeHeight="251622912" behindDoc="0" locked="0" layoutInCell="1" allowOverlap="1" wp14:anchorId="410D20DB" wp14:editId="5EAC489F">
                <wp:simplePos x="0" y="0"/>
                <wp:positionH relativeFrom="column">
                  <wp:posOffset>501039</wp:posOffset>
                </wp:positionH>
                <wp:positionV relativeFrom="paragraph">
                  <wp:posOffset>3996594</wp:posOffset>
                </wp:positionV>
                <wp:extent cx="1229971" cy="241300"/>
                <wp:effectExtent l="0" t="0" r="8890" b="6350"/>
                <wp:wrapNone/>
                <wp:docPr id="23" name="Text Box 23"/>
                <wp:cNvGraphicFramePr/>
                <a:graphic xmlns:a="http://schemas.openxmlformats.org/drawingml/2006/main">
                  <a:graphicData uri="http://schemas.microsoft.com/office/word/2010/wordprocessingShape">
                    <wps:wsp>
                      <wps:cNvSpPr txBox="1"/>
                      <wps:spPr>
                        <a:xfrm>
                          <a:off x="0" y="0"/>
                          <a:ext cx="1229971" cy="241300"/>
                        </a:xfrm>
                        <a:prstGeom prst="rect">
                          <a:avLst/>
                        </a:prstGeom>
                        <a:solidFill>
                          <a:schemeClr val="lt1"/>
                        </a:solidFill>
                        <a:ln w="6350">
                          <a:noFill/>
                        </a:ln>
                      </wps:spPr>
                      <wps:txbx>
                        <w:txbxContent>
                          <w:p w14:paraId="180064FD" w14:textId="01742CE4"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 xml:space="preserve">1911 mm (75 </w:t>
                            </w:r>
                            <w:r>
                              <w:rPr>
                                <w:rFonts w:ascii="Arial" w:hAnsi="Arial" w:cs="Arial"/>
                                <w:sz w:val="18"/>
                                <w:szCs w:val="18"/>
                              </w:rPr>
                              <w:t xml:space="preserve">1/4 </w:t>
                            </w:r>
                            <w:r w:rsidRPr="002E70E9">
                              <w:rPr>
                                <w:rFonts w:ascii="Arial" w:hAnsi="Arial" w:cs="Arial"/>
                                <w:sz w:val="18"/>
                                <w:szCs w:val="18"/>
                              </w:rPr>
                              <w:t>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D20DB" id="Text Box 23" o:spid="_x0000_s1032" type="#_x0000_t202" style="position:absolute;left:0;text-align:left;margin-left:39.45pt;margin-top:314.7pt;width:96.85pt;height:19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" fillcolor="white [3201]" stroked="f" strokeweight=".5pt">
                <v:textbox inset="1.44pt,1.44pt,1.44pt,1.44pt">
                  <w:txbxContent>
                    <w:p w14:paraId="180064FD" w14:textId="01742CE4"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 xml:space="preserve">1911 mm (75 </w:t>
                      </w:r>
                      <w:r>
                        <w:rPr>
                          <w:rFonts w:ascii="Arial" w:hAnsi="Arial" w:cs="Arial"/>
                          <w:sz w:val="18"/>
                          <w:szCs w:val="18"/>
                        </w:rPr>
                        <w:t xml:space="preserve">1/4 </w:t>
                      </w:r>
                      <w:r w:rsidRPr="002E70E9">
                        <w:rPr>
                          <w:rFonts w:ascii="Arial" w:hAnsi="Arial" w:cs="Arial"/>
                          <w:sz w:val="18"/>
                          <w:szCs w:val="18"/>
                        </w:rPr>
                        <w:t>in.)</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15744" behindDoc="0" locked="0" layoutInCell="1" allowOverlap="1" wp14:anchorId="18975992" wp14:editId="7A7D7325">
                <wp:simplePos x="0" y="0"/>
                <wp:positionH relativeFrom="column">
                  <wp:posOffset>2684780</wp:posOffset>
                </wp:positionH>
                <wp:positionV relativeFrom="paragraph">
                  <wp:posOffset>6860540</wp:posOffset>
                </wp:positionV>
                <wp:extent cx="922020" cy="42481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922020" cy="424815"/>
                        </a:xfrm>
                        <a:prstGeom prst="rect">
                          <a:avLst/>
                        </a:prstGeom>
                        <a:solidFill>
                          <a:schemeClr val="lt1"/>
                        </a:solidFill>
                        <a:ln w="6350">
                          <a:noFill/>
                        </a:ln>
                      </wps:spPr>
                      <wps:txbx>
                        <w:txbxContent>
                          <w:p w14:paraId="4F80B8D6" w14:textId="4E80F23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Width of test specimen minus 19 mm (</w:t>
                            </w:r>
                            <w:r>
                              <w:rPr>
                                <w:rFonts w:ascii="Arial" w:hAnsi="Arial" w:cs="Arial"/>
                                <w:sz w:val="18"/>
                                <w:szCs w:val="18"/>
                              </w:rPr>
                              <w:t>3/4</w:t>
                            </w:r>
                            <w:r w:rsidRPr="002E70E9">
                              <w:rPr>
                                <w:rFonts w:ascii="Arial" w:hAnsi="Arial" w:cs="Arial"/>
                                <w:sz w:val="18"/>
                                <w:szCs w:val="18"/>
                              </w:rPr>
                              <w:t xml:space="preserve"> in.)</w:t>
                            </w:r>
                          </w:p>
                          <w:p w14:paraId="183FD2F2" w14:textId="77777777" w:rsidR="00DD519C" w:rsidRDefault="00DD519C" w:rsidP="0069546B">
                            <w:pPr>
                              <w:pStyle w:val="DiagramAnnotation"/>
                              <w:jc w:val="cente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5992" id="Text Box 21" o:spid="_x0000_s1033" type="#_x0000_t202" style="position:absolute;left:0;text-align:left;margin-left:211.4pt;margin-top:540.2pt;width:72.6pt;height:33.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" fillcolor="white [3201]" stroked="f" strokeweight=".5pt">
                <v:textbox inset="1.44pt,1.44pt,1.44pt,1.44pt">
                  <w:txbxContent>
                    <w:p w14:paraId="4F80B8D6" w14:textId="4E80F23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Width of test specimen minus 19 mm (</w:t>
                      </w:r>
                      <w:r>
                        <w:rPr>
                          <w:rFonts w:ascii="Arial" w:hAnsi="Arial" w:cs="Arial"/>
                          <w:sz w:val="18"/>
                          <w:szCs w:val="18"/>
                        </w:rPr>
                        <w:t>3/4</w:t>
                      </w:r>
                      <w:r w:rsidRPr="002E70E9">
                        <w:rPr>
                          <w:rFonts w:ascii="Arial" w:hAnsi="Arial" w:cs="Arial"/>
                          <w:sz w:val="18"/>
                          <w:szCs w:val="18"/>
                        </w:rPr>
                        <w:t xml:space="preserve"> in.)</w:t>
                      </w:r>
                    </w:p>
                    <w:p w14:paraId="183FD2F2" w14:textId="77777777" w:rsidR="00DD519C" w:rsidRDefault="00DD519C" w:rsidP="0069546B">
                      <w:pPr>
                        <w:pStyle w:val="DiagramAnnotation"/>
                        <w:jc w:val="center"/>
                      </w:pP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14720" behindDoc="0" locked="0" layoutInCell="1" allowOverlap="1" wp14:anchorId="658D7F07" wp14:editId="49130A42">
                <wp:simplePos x="0" y="0"/>
                <wp:positionH relativeFrom="column">
                  <wp:posOffset>5008880</wp:posOffset>
                </wp:positionH>
                <wp:positionV relativeFrom="paragraph">
                  <wp:posOffset>4980940</wp:posOffset>
                </wp:positionV>
                <wp:extent cx="1363345" cy="755650"/>
                <wp:effectExtent l="0" t="0" r="8255" b="6350"/>
                <wp:wrapNone/>
                <wp:docPr id="20" name="Text Box 20"/>
                <wp:cNvGraphicFramePr/>
                <a:graphic xmlns:a="http://schemas.openxmlformats.org/drawingml/2006/main">
                  <a:graphicData uri="http://schemas.microsoft.com/office/word/2010/wordprocessingShape">
                    <wps:wsp>
                      <wps:cNvSpPr txBox="1"/>
                      <wps:spPr>
                        <a:xfrm>
                          <a:off x="0" y="0"/>
                          <a:ext cx="1363345" cy="755650"/>
                        </a:xfrm>
                        <a:prstGeom prst="rect">
                          <a:avLst/>
                        </a:prstGeom>
                        <a:solidFill>
                          <a:schemeClr val="lt1"/>
                        </a:solidFill>
                        <a:ln w="6350">
                          <a:noFill/>
                        </a:ln>
                      </wps:spPr>
                      <wps:txbx>
                        <w:txbxContent>
                          <w:p w14:paraId="40FD1176" w14:textId="070A6CEF"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Alternate sub</w:t>
                            </w:r>
                            <w:r w:rsidR="00A02E46">
                              <w:rPr>
                                <w:rFonts w:ascii="Arial" w:hAnsi="Arial" w:cs="Arial"/>
                                <w:sz w:val="18"/>
                                <w:szCs w:val="18"/>
                              </w:rPr>
                              <w:t>-</w:t>
                            </w:r>
                            <w:r w:rsidRPr="002E70E9">
                              <w:rPr>
                                <w:rFonts w:ascii="Arial" w:hAnsi="Arial" w:cs="Arial"/>
                                <w:sz w:val="18"/>
                                <w:szCs w:val="18"/>
                              </w:rPr>
                              <w:t xml:space="preserve">frame members for testing specimens smaller than 864 mm </w:t>
                            </w:r>
                            <w:r>
                              <w:rPr>
                                <w:rFonts w:ascii="Arial" w:hAnsi="Arial" w:cs="Arial"/>
                                <w:sz w:val="18"/>
                                <w:szCs w:val="18"/>
                              </w:rPr>
                              <w:t>x</w:t>
                            </w:r>
                            <w:r w:rsidRPr="002E70E9">
                              <w:rPr>
                                <w:rFonts w:ascii="Arial" w:hAnsi="Arial" w:cs="Arial"/>
                                <w:sz w:val="18"/>
                                <w:szCs w:val="18"/>
                              </w:rPr>
                              <w:t xml:space="preserve"> 1930 mm</w:t>
                            </w:r>
                            <w:r>
                              <w:rPr>
                                <w:rFonts w:ascii="Arial" w:hAnsi="Arial" w:cs="Arial"/>
                                <w:sz w:val="18"/>
                                <w:szCs w:val="18"/>
                              </w:rPr>
                              <w:t xml:space="preserve"> </w:t>
                            </w:r>
                            <w:r w:rsidRPr="002E70E9">
                              <w:rPr>
                                <w:rFonts w:ascii="Arial" w:hAnsi="Arial" w:cs="Arial"/>
                                <w:sz w:val="18"/>
                                <w:szCs w:val="18"/>
                              </w:rPr>
                              <w:t>(34</w:t>
                            </w:r>
                            <w:r>
                              <w:rPr>
                                <w:rFonts w:ascii="Arial" w:hAnsi="Arial" w:cs="Arial"/>
                                <w:sz w:val="18"/>
                                <w:szCs w:val="18"/>
                              </w:rPr>
                              <w:t> </w:t>
                            </w:r>
                            <w:r w:rsidRPr="002E70E9">
                              <w:rPr>
                                <w:rFonts w:ascii="Arial" w:hAnsi="Arial" w:cs="Arial"/>
                                <w:sz w:val="18"/>
                                <w:szCs w:val="18"/>
                              </w:rPr>
                              <w:t xml:space="preserve">in. </w:t>
                            </w:r>
                            <w:r>
                              <w:rPr>
                                <w:rFonts w:ascii="Arial" w:hAnsi="Arial" w:cs="Arial"/>
                                <w:sz w:val="18"/>
                                <w:szCs w:val="18"/>
                              </w:rPr>
                              <w:t>x</w:t>
                            </w:r>
                            <w:r w:rsidRPr="002E70E9">
                              <w:rPr>
                                <w:rFonts w:ascii="Arial" w:hAnsi="Arial" w:cs="Arial"/>
                                <w:sz w:val="18"/>
                                <w:szCs w:val="18"/>
                              </w:rPr>
                              <w:t xml:space="preserve"> 76 in.)</w:t>
                            </w:r>
                            <w:r>
                              <w:rPr>
                                <w:rFonts w:ascii="Arial" w:hAnsi="Arial" w:cs="Arial"/>
                                <w:sz w:val="18"/>
                                <w:szCs w:val="18"/>
                              </w:rPr>
                              <w:t>.</w:t>
                            </w:r>
                          </w:p>
                          <w:p w14:paraId="4793ACDD" w14:textId="77777777" w:rsidR="00DD519C" w:rsidRDefault="00DD519C" w:rsidP="0069546B">
                            <w:pPr>
                              <w:pStyle w:val="DiagramAnnotation"/>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D7F07" id="Text Box 20" o:spid="_x0000_s1034" type="#_x0000_t202" style="position:absolute;left:0;text-align:left;margin-left:394.4pt;margin-top:392.2pt;width:107.35pt;height:5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" fillcolor="white [3201]" stroked="f" strokeweight=".5pt">
                <v:textbox inset="1.44pt,1.44pt,1.44pt,1.44pt">
                  <w:txbxContent>
                    <w:p w14:paraId="40FD1176" w14:textId="070A6CEF"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Alternate sub</w:t>
                      </w:r>
                      <w:r w:rsidR="00A02E46">
                        <w:rPr>
                          <w:rFonts w:ascii="Arial" w:hAnsi="Arial" w:cs="Arial"/>
                          <w:sz w:val="18"/>
                          <w:szCs w:val="18"/>
                        </w:rPr>
                        <w:t>-</w:t>
                      </w:r>
                      <w:r w:rsidRPr="002E70E9">
                        <w:rPr>
                          <w:rFonts w:ascii="Arial" w:hAnsi="Arial" w:cs="Arial"/>
                          <w:sz w:val="18"/>
                          <w:szCs w:val="18"/>
                        </w:rPr>
                        <w:t xml:space="preserve">frame members for testing specimens smaller than 864 mm </w:t>
                      </w:r>
                      <w:r>
                        <w:rPr>
                          <w:rFonts w:ascii="Arial" w:hAnsi="Arial" w:cs="Arial"/>
                          <w:sz w:val="18"/>
                          <w:szCs w:val="18"/>
                        </w:rPr>
                        <w:t>x</w:t>
                      </w:r>
                      <w:r w:rsidRPr="002E70E9">
                        <w:rPr>
                          <w:rFonts w:ascii="Arial" w:hAnsi="Arial" w:cs="Arial"/>
                          <w:sz w:val="18"/>
                          <w:szCs w:val="18"/>
                        </w:rPr>
                        <w:t xml:space="preserve"> 1930 mm</w:t>
                      </w:r>
                      <w:r>
                        <w:rPr>
                          <w:rFonts w:ascii="Arial" w:hAnsi="Arial" w:cs="Arial"/>
                          <w:sz w:val="18"/>
                          <w:szCs w:val="18"/>
                        </w:rPr>
                        <w:t xml:space="preserve"> </w:t>
                      </w:r>
                      <w:r w:rsidRPr="002E70E9">
                        <w:rPr>
                          <w:rFonts w:ascii="Arial" w:hAnsi="Arial" w:cs="Arial"/>
                          <w:sz w:val="18"/>
                          <w:szCs w:val="18"/>
                        </w:rPr>
                        <w:t>(34</w:t>
                      </w:r>
                      <w:r>
                        <w:rPr>
                          <w:rFonts w:ascii="Arial" w:hAnsi="Arial" w:cs="Arial"/>
                          <w:sz w:val="18"/>
                          <w:szCs w:val="18"/>
                        </w:rPr>
                        <w:t> </w:t>
                      </w:r>
                      <w:r w:rsidRPr="002E70E9">
                        <w:rPr>
                          <w:rFonts w:ascii="Arial" w:hAnsi="Arial" w:cs="Arial"/>
                          <w:sz w:val="18"/>
                          <w:szCs w:val="18"/>
                        </w:rPr>
                        <w:t xml:space="preserve">in. </w:t>
                      </w:r>
                      <w:r>
                        <w:rPr>
                          <w:rFonts w:ascii="Arial" w:hAnsi="Arial" w:cs="Arial"/>
                          <w:sz w:val="18"/>
                          <w:szCs w:val="18"/>
                        </w:rPr>
                        <w:t>x</w:t>
                      </w:r>
                      <w:r w:rsidRPr="002E70E9">
                        <w:rPr>
                          <w:rFonts w:ascii="Arial" w:hAnsi="Arial" w:cs="Arial"/>
                          <w:sz w:val="18"/>
                          <w:szCs w:val="18"/>
                        </w:rPr>
                        <w:t xml:space="preserve"> 76 in.)</w:t>
                      </w:r>
                      <w:r>
                        <w:rPr>
                          <w:rFonts w:ascii="Arial" w:hAnsi="Arial" w:cs="Arial"/>
                          <w:sz w:val="18"/>
                          <w:szCs w:val="18"/>
                        </w:rPr>
                        <w:t>.</w:t>
                      </w:r>
                    </w:p>
                    <w:p w14:paraId="4793ACDD" w14:textId="77777777" w:rsidR="00DD519C" w:rsidRDefault="00DD519C" w:rsidP="0069546B">
                      <w:pPr>
                        <w:pStyle w:val="DiagramAnnotation"/>
                      </w:pP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13696" behindDoc="0" locked="0" layoutInCell="1" allowOverlap="1" wp14:anchorId="01BE01A9" wp14:editId="0BE41C01">
                <wp:simplePos x="0" y="0"/>
                <wp:positionH relativeFrom="column">
                  <wp:posOffset>4824730</wp:posOffset>
                </wp:positionH>
                <wp:positionV relativeFrom="paragraph">
                  <wp:posOffset>891540</wp:posOffset>
                </wp:positionV>
                <wp:extent cx="1136650" cy="857250"/>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1136650" cy="857250"/>
                        </a:xfrm>
                        <a:prstGeom prst="rect">
                          <a:avLst/>
                        </a:prstGeom>
                        <a:solidFill>
                          <a:schemeClr val="lt1"/>
                        </a:solidFill>
                        <a:ln w="6350">
                          <a:noFill/>
                        </a:ln>
                      </wps:spPr>
                      <wps:txbx>
                        <w:txbxContent>
                          <w:p w14:paraId="790434EC" w14:textId="78808EF2"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This portion of the test frame not required if swivel attachment is mounted on separate construction</w:t>
                            </w:r>
                            <w:r>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01A9" id="Text Box 19" o:spid="_x0000_s1035" type="#_x0000_t202" style="position:absolute;left:0;text-align:left;margin-left:379.9pt;margin-top:70.2pt;width:89.5pt;height: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" fillcolor="white [3201]" stroked="f" strokeweight=".5pt">
                <v:textbox inset="1.44pt,1.44pt,1.44pt,1.44pt">
                  <w:txbxContent>
                    <w:p w14:paraId="790434EC" w14:textId="78808EF2"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This portion of the test frame not required if swivel attachment is mounted on separate construction</w:t>
                      </w:r>
                      <w:r>
                        <w:rPr>
                          <w:rFonts w:ascii="Arial" w:hAnsi="Arial" w:cs="Arial"/>
                          <w:sz w:val="18"/>
                          <w:szCs w:val="18"/>
                        </w:rPr>
                        <w:t>.</w:t>
                      </w:r>
                    </w:p>
                  </w:txbxContent>
                </v:textbox>
              </v:shape>
            </w:pict>
          </mc:Fallback>
        </mc:AlternateContent>
      </w:r>
      <w:r w:rsidR="00741D10" w:rsidRPr="00A41027">
        <w:rPr>
          <w:rFonts w:ascii="Arial" w:hAnsi="Arial" w:cs="Arial"/>
          <w:noProof/>
          <w:lang w:eastAsia="en-CA"/>
        </w:rPr>
        <w:drawing>
          <wp:inline distT="0" distB="0" distL="0" distR="0" wp14:anchorId="01246FCF" wp14:editId="23E13E99">
            <wp:extent cx="4133088" cy="74980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SI Z97 Figure 2.eps"/>
                    <pic:cNvPicPr/>
                  </pic:nvPicPr>
                  <pic:blipFill>
                    <a:blip r:embed="rId34"/>
                    <a:stretch>
                      <a:fillRect/>
                    </a:stretch>
                  </pic:blipFill>
                  <pic:spPr>
                    <a:xfrm>
                      <a:off x="0" y="0"/>
                      <a:ext cx="4133088" cy="7498080"/>
                    </a:xfrm>
                    <a:prstGeom prst="rect">
                      <a:avLst/>
                    </a:prstGeom>
                  </pic:spPr>
                </pic:pic>
              </a:graphicData>
            </a:graphic>
          </wp:inline>
        </w:drawing>
      </w:r>
    </w:p>
    <w:p w14:paraId="7025201E" w14:textId="65DB5A05" w:rsidR="00741D10" w:rsidRPr="00A41027" w:rsidRDefault="000C1637" w:rsidP="00AD2A9C">
      <w:pPr>
        <w:pStyle w:val="Caption"/>
        <w:jc w:val="center"/>
        <w:rPr>
          <w:rFonts w:ascii="Arial" w:hAnsi="Arial" w:cs="Arial"/>
          <w:highlight w:val="yellow"/>
        </w:rPr>
      </w:pPr>
      <w:bookmarkStart w:id="137" w:name="_Toc149207109"/>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00826E70" w:rsidRPr="00A41027">
        <w:rPr>
          <w:rFonts w:ascii="Arial" w:hAnsi="Arial" w:cs="Arial"/>
          <w:noProof/>
        </w:rPr>
        <w:t>3</w:t>
      </w:r>
      <w:r w:rsidRPr="00A41027">
        <w:rPr>
          <w:rFonts w:ascii="Arial" w:hAnsi="Arial" w:cs="Arial"/>
          <w:noProof/>
        </w:rPr>
        <w:fldChar w:fldCharType="end"/>
      </w:r>
      <w:r w:rsidRPr="00A41027">
        <w:rPr>
          <w:rFonts w:ascii="Arial" w:hAnsi="Arial" w:cs="Arial"/>
        </w:rPr>
        <w:t xml:space="preserve"> ─ Impact test frame ─ Front view</w:t>
      </w:r>
      <w:bookmarkEnd w:id="137"/>
    </w:p>
    <w:p w14:paraId="4FD6186E" w14:textId="77777777" w:rsidR="00826E70" w:rsidRPr="00A41027" w:rsidRDefault="00554138" w:rsidP="00C3409D">
      <w:pPr>
        <w:keepNext/>
        <w:tabs>
          <w:tab w:val="left" w:pos="0"/>
        </w:tabs>
        <w:jc w:val="center"/>
        <w:rPr>
          <w:rFonts w:ascii="Arial" w:hAnsi="Arial" w:cs="Arial"/>
        </w:rPr>
      </w:pPr>
      <w:r w:rsidRPr="00A41027">
        <w:rPr>
          <w:rFonts w:ascii="Arial" w:hAnsi="Arial" w:cs="Arial"/>
          <w:b/>
          <w:bCs/>
          <w:noProof/>
          <w:lang w:eastAsia="en-CA"/>
        </w:rPr>
        <w:lastRenderedPageBreak/>
        <mc:AlternateContent>
          <mc:Choice Requires="wps">
            <w:drawing>
              <wp:anchor distT="0" distB="0" distL="114300" distR="114300" simplePos="0" relativeHeight="251618816" behindDoc="0" locked="0" layoutInCell="1" allowOverlap="1" wp14:anchorId="104E3E68" wp14:editId="45A736FF">
                <wp:simplePos x="0" y="0"/>
                <wp:positionH relativeFrom="column">
                  <wp:posOffset>3140067</wp:posOffset>
                </wp:positionH>
                <wp:positionV relativeFrom="paragraph">
                  <wp:posOffset>148011</wp:posOffset>
                </wp:positionV>
                <wp:extent cx="1510496" cy="429260"/>
                <wp:effectExtent l="0" t="0" r="0" b="8890"/>
                <wp:wrapNone/>
                <wp:docPr id="32" name="Text Box 32"/>
                <wp:cNvGraphicFramePr/>
                <a:graphic xmlns:a="http://schemas.openxmlformats.org/drawingml/2006/main">
                  <a:graphicData uri="http://schemas.microsoft.com/office/word/2010/wordprocessingShape">
                    <wps:wsp>
                      <wps:cNvSpPr txBox="1"/>
                      <wps:spPr>
                        <a:xfrm>
                          <a:off x="0" y="0"/>
                          <a:ext cx="1510496" cy="429260"/>
                        </a:xfrm>
                        <a:prstGeom prst="rect">
                          <a:avLst/>
                        </a:prstGeom>
                        <a:solidFill>
                          <a:schemeClr val="lt1"/>
                        </a:solidFill>
                        <a:ln w="6350">
                          <a:noFill/>
                        </a:ln>
                      </wps:spPr>
                      <wps:txbx>
                        <w:txbxContent>
                          <w:p w14:paraId="124F8FD1" w14:textId="2A23C039" w:rsidR="00DD519C" w:rsidRPr="00344790" w:rsidRDefault="00DD519C" w:rsidP="0069546B">
                            <w:pPr>
                              <w:pStyle w:val="DiagramAnnotation"/>
                              <w:rPr>
                                <w:rFonts w:ascii="Arial" w:hAnsi="Arial" w:cs="Arial"/>
                              </w:rPr>
                            </w:pPr>
                            <w:r w:rsidRPr="00344790">
                              <w:rPr>
                                <w:rFonts w:ascii="Arial" w:hAnsi="Arial" w:cs="Arial"/>
                              </w:rPr>
                              <w:t xml:space="preserve">Steel angle, L127 mm </w:t>
                            </w:r>
                            <w:r>
                              <w:rPr>
                                <w:rFonts w:ascii="Arial" w:hAnsi="Arial" w:cs="Arial"/>
                              </w:rPr>
                              <w:t>x</w:t>
                            </w:r>
                            <w:r w:rsidRPr="00344790">
                              <w:rPr>
                                <w:rFonts w:ascii="Arial" w:hAnsi="Arial" w:cs="Arial"/>
                              </w:rPr>
                              <w:t xml:space="preserve"> 76 mm </w:t>
                            </w:r>
                            <w:r>
                              <w:rPr>
                                <w:rFonts w:ascii="Arial" w:hAnsi="Arial" w:cs="Arial"/>
                              </w:rPr>
                              <w:t>x</w:t>
                            </w:r>
                            <w:r w:rsidRPr="00344790">
                              <w:rPr>
                                <w:rFonts w:ascii="Arial" w:hAnsi="Arial" w:cs="Arial"/>
                              </w:rPr>
                              <w:t xml:space="preserve"> 6 mm thick</w:t>
                            </w:r>
                          </w:p>
                          <w:p w14:paraId="114D097D" w14:textId="2BB469BA" w:rsidR="00DD519C" w:rsidRPr="002F5BA9" w:rsidRDefault="00DD519C" w:rsidP="0069546B">
                            <w:pPr>
                              <w:pStyle w:val="DiagramAnnotation"/>
                            </w:pPr>
                            <w:r w:rsidRPr="00344790">
                              <w:rPr>
                                <w:rFonts w:ascii="Arial" w:hAnsi="Arial" w:cs="Arial"/>
                              </w:rPr>
                              <w:t xml:space="preserve">(L5 in. </w:t>
                            </w:r>
                            <w:r>
                              <w:rPr>
                                <w:rFonts w:ascii="Arial" w:hAnsi="Arial" w:cs="Arial"/>
                              </w:rPr>
                              <w:t>x</w:t>
                            </w:r>
                            <w:r w:rsidRPr="00344790">
                              <w:rPr>
                                <w:rFonts w:ascii="Arial" w:hAnsi="Arial" w:cs="Arial"/>
                              </w:rPr>
                              <w:t xml:space="preserve"> 3 in. </w:t>
                            </w:r>
                            <w:r>
                              <w:rPr>
                                <w:rFonts w:ascii="Arial" w:hAnsi="Arial" w:cs="Arial"/>
                              </w:rPr>
                              <w:t>x</w:t>
                            </w:r>
                            <w:r w:rsidRPr="00344790">
                              <w:rPr>
                                <w:rFonts w:ascii="Arial" w:hAnsi="Arial" w:cs="Arial"/>
                              </w:rPr>
                              <w:t xml:space="preserve"> </w:t>
                            </w:r>
                            <w:r>
                              <w:rPr>
                                <w:rFonts w:ascii="Arial" w:hAnsi="Arial" w:cs="Arial"/>
                              </w:rPr>
                              <w:t>1/4</w:t>
                            </w:r>
                            <w:r w:rsidRPr="00344790">
                              <w:rPr>
                                <w:rFonts w:ascii="Arial" w:hAnsi="Arial" w:cs="Arial"/>
                              </w:rPr>
                              <w:t xml:space="preserve"> in.)</w:t>
                            </w:r>
                          </w:p>
                          <w:p w14:paraId="5371BB9A" w14:textId="77777777" w:rsidR="00DD519C" w:rsidRDefault="00DD519C" w:rsidP="0069546B">
                            <w:pPr>
                              <w:pStyle w:val="DiagramAnnotation"/>
                            </w:pPr>
                          </w:p>
                          <w:p w14:paraId="4D36EFD1" w14:textId="77777777" w:rsidR="00DD519C" w:rsidRDefault="00DD519C"/>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3E68" id="Text Box 32" o:spid="_x0000_s1036" type="#_x0000_t202" style="position:absolute;left:0;text-align:left;margin-left:247.25pt;margin-top:11.65pt;width:118.95pt;height:33.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" fillcolor="white [3201]" stroked="f" strokeweight=".5pt">
                <v:textbox inset="1.44pt,1.44pt,1.44pt,1.44pt">
                  <w:txbxContent>
                    <w:p w14:paraId="124F8FD1" w14:textId="2A23C039" w:rsidR="00DD519C" w:rsidRPr="00344790" w:rsidRDefault="00DD519C" w:rsidP="0069546B">
                      <w:pPr>
                        <w:pStyle w:val="DiagramAnnotation"/>
                        <w:rPr>
                          <w:rFonts w:ascii="Arial" w:hAnsi="Arial" w:cs="Arial"/>
                        </w:rPr>
                      </w:pPr>
                      <w:r w:rsidRPr="00344790">
                        <w:rPr>
                          <w:rFonts w:ascii="Arial" w:hAnsi="Arial" w:cs="Arial"/>
                        </w:rPr>
                        <w:t xml:space="preserve">Steel angle, L127 mm </w:t>
                      </w:r>
                      <w:r>
                        <w:rPr>
                          <w:rFonts w:ascii="Arial" w:hAnsi="Arial" w:cs="Arial"/>
                        </w:rPr>
                        <w:t>x</w:t>
                      </w:r>
                      <w:r w:rsidRPr="00344790">
                        <w:rPr>
                          <w:rFonts w:ascii="Arial" w:hAnsi="Arial" w:cs="Arial"/>
                        </w:rPr>
                        <w:t xml:space="preserve"> 76 mm </w:t>
                      </w:r>
                      <w:r>
                        <w:rPr>
                          <w:rFonts w:ascii="Arial" w:hAnsi="Arial" w:cs="Arial"/>
                        </w:rPr>
                        <w:t>x</w:t>
                      </w:r>
                      <w:r w:rsidRPr="00344790">
                        <w:rPr>
                          <w:rFonts w:ascii="Arial" w:hAnsi="Arial" w:cs="Arial"/>
                        </w:rPr>
                        <w:t xml:space="preserve"> 6 mm thick</w:t>
                      </w:r>
                    </w:p>
                    <w:p w14:paraId="114D097D" w14:textId="2BB469BA" w:rsidR="00DD519C" w:rsidRPr="002F5BA9" w:rsidRDefault="00DD519C" w:rsidP="0069546B">
                      <w:pPr>
                        <w:pStyle w:val="DiagramAnnotation"/>
                      </w:pPr>
                      <w:r w:rsidRPr="00344790">
                        <w:rPr>
                          <w:rFonts w:ascii="Arial" w:hAnsi="Arial" w:cs="Arial"/>
                        </w:rPr>
                        <w:t xml:space="preserve">(L5 in. </w:t>
                      </w:r>
                      <w:r>
                        <w:rPr>
                          <w:rFonts w:ascii="Arial" w:hAnsi="Arial" w:cs="Arial"/>
                        </w:rPr>
                        <w:t>x</w:t>
                      </w:r>
                      <w:r w:rsidRPr="00344790">
                        <w:rPr>
                          <w:rFonts w:ascii="Arial" w:hAnsi="Arial" w:cs="Arial"/>
                        </w:rPr>
                        <w:t xml:space="preserve"> 3 in. </w:t>
                      </w:r>
                      <w:r>
                        <w:rPr>
                          <w:rFonts w:ascii="Arial" w:hAnsi="Arial" w:cs="Arial"/>
                        </w:rPr>
                        <w:t>x</w:t>
                      </w:r>
                      <w:r w:rsidRPr="00344790">
                        <w:rPr>
                          <w:rFonts w:ascii="Arial" w:hAnsi="Arial" w:cs="Arial"/>
                        </w:rPr>
                        <w:t xml:space="preserve"> </w:t>
                      </w:r>
                      <w:r>
                        <w:rPr>
                          <w:rFonts w:ascii="Arial" w:hAnsi="Arial" w:cs="Arial"/>
                        </w:rPr>
                        <w:t>1/4</w:t>
                      </w:r>
                      <w:r w:rsidRPr="00344790">
                        <w:rPr>
                          <w:rFonts w:ascii="Arial" w:hAnsi="Arial" w:cs="Arial"/>
                        </w:rPr>
                        <w:t xml:space="preserve"> in.)</w:t>
                      </w:r>
                    </w:p>
                    <w:p w14:paraId="5371BB9A" w14:textId="77777777" w:rsidR="00DD519C" w:rsidRDefault="00DD519C" w:rsidP="0069546B">
                      <w:pPr>
                        <w:pStyle w:val="DiagramAnnotation"/>
                      </w:pPr>
                    </w:p>
                    <w:p w14:paraId="4D36EFD1" w14:textId="77777777" w:rsidR="00DD519C" w:rsidRDefault="00DD519C"/>
                  </w:txbxContent>
                </v:textbox>
              </v:shape>
            </w:pict>
          </mc:Fallback>
        </mc:AlternateContent>
      </w:r>
      <w:r w:rsidRPr="00A41027">
        <w:rPr>
          <w:rFonts w:ascii="Arial" w:hAnsi="Arial" w:cs="Arial"/>
          <w:b/>
          <w:bCs/>
          <w:noProof/>
          <w:lang w:eastAsia="en-CA"/>
        </w:rPr>
        <mc:AlternateContent>
          <mc:Choice Requires="wps">
            <w:drawing>
              <wp:anchor distT="0" distB="0" distL="114300" distR="114300" simplePos="0" relativeHeight="251621888" behindDoc="0" locked="0" layoutInCell="1" allowOverlap="1" wp14:anchorId="0794A822" wp14:editId="5E69DB81">
                <wp:simplePos x="0" y="0"/>
                <wp:positionH relativeFrom="column">
                  <wp:posOffset>3851910</wp:posOffset>
                </wp:positionH>
                <wp:positionV relativeFrom="paragraph">
                  <wp:posOffset>1241819</wp:posOffset>
                </wp:positionV>
                <wp:extent cx="897038" cy="2940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897038" cy="294005"/>
                        </a:xfrm>
                        <a:prstGeom prst="rect">
                          <a:avLst/>
                        </a:prstGeom>
                        <a:solidFill>
                          <a:schemeClr val="lt1"/>
                        </a:solidFill>
                        <a:ln w="6350">
                          <a:noFill/>
                        </a:ln>
                      </wps:spPr>
                      <wps:txbx>
                        <w:txbxContent>
                          <w:p w14:paraId="26291D86" w14:textId="10E1021B" w:rsidR="00DD519C" w:rsidRPr="00344790" w:rsidRDefault="00DD519C" w:rsidP="0069546B">
                            <w:pPr>
                              <w:pStyle w:val="DiagramAnnotation"/>
                              <w:jc w:val="center"/>
                              <w:rPr>
                                <w:rFonts w:ascii="Arial" w:hAnsi="Arial" w:cs="Arial"/>
                              </w:rPr>
                            </w:pPr>
                            <w:r>
                              <w:rPr>
                                <w:rFonts w:ascii="Arial" w:hAnsi="Arial" w:cs="Arial"/>
                              </w:rPr>
                              <w:t>19</w:t>
                            </w:r>
                            <w:r w:rsidRPr="00344790">
                              <w:rPr>
                                <w:rFonts w:ascii="Arial" w:hAnsi="Arial" w:cs="Arial"/>
                              </w:rPr>
                              <w:t xml:space="preserve"> mm (</w:t>
                            </w:r>
                            <w:r>
                              <w:rPr>
                                <w:rFonts w:ascii="Arial" w:hAnsi="Arial" w:cs="Arial"/>
                              </w:rPr>
                              <w:t>3/4</w:t>
                            </w:r>
                            <w:r w:rsidRPr="00344790">
                              <w:rPr>
                                <w:rFonts w:ascii="Arial" w:hAnsi="Arial" w:cs="Arial"/>
                              </w:rPr>
                              <w:t xml:space="preserve">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4A822" id="Text Box 34" o:spid="_x0000_s1037" type="#_x0000_t202" style="position:absolute;left:0;text-align:left;margin-left:303.3pt;margin-top:97.8pt;width:70.65pt;height:23.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" fillcolor="white [3201]" stroked="f" strokeweight=".5pt">
                <v:textbox inset="1.44pt,1.44pt,1.44pt,1.44pt">
                  <w:txbxContent>
                    <w:p w14:paraId="26291D86" w14:textId="10E1021B" w:rsidR="00DD519C" w:rsidRPr="00344790" w:rsidRDefault="00DD519C" w:rsidP="0069546B">
                      <w:pPr>
                        <w:pStyle w:val="DiagramAnnotation"/>
                        <w:jc w:val="center"/>
                        <w:rPr>
                          <w:rFonts w:ascii="Arial" w:hAnsi="Arial" w:cs="Arial"/>
                        </w:rPr>
                      </w:pPr>
                      <w:r>
                        <w:rPr>
                          <w:rFonts w:ascii="Arial" w:hAnsi="Arial" w:cs="Arial"/>
                        </w:rPr>
                        <w:t>19</w:t>
                      </w:r>
                      <w:r w:rsidRPr="00344790">
                        <w:rPr>
                          <w:rFonts w:ascii="Arial" w:hAnsi="Arial" w:cs="Arial"/>
                        </w:rPr>
                        <w:t xml:space="preserve"> mm (</w:t>
                      </w:r>
                      <w:r>
                        <w:rPr>
                          <w:rFonts w:ascii="Arial" w:hAnsi="Arial" w:cs="Arial"/>
                        </w:rPr>
                        <w:t>3/4</w:t>
                      </w:r>
                      <w:r w:rsidRPr="00344790">
                        <w:rPr>
                          <w:rFonts w:ascii="Arial" w:hAnsi="Arial" w:cs="Arial"/>
                        </w:rPr>
                        <w:t xml:space="preserve">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24960" behindDoc="0" locked="0" layoutInCell="1" allowOverlap="1" wp14:anchorId="16032536" wp14:editId="03BFB247">
                <wp:simplePos x="0" y="0"/>
                <wp:positionH relativeFrom="column">
                  <wp:posOffset>3746031</wp:posOffset>
                </wp:positionH>
                <wp:positionV relativeFrom="paragraph">
                  <wp:posOffset>2125980</wp:posOffset>
                </wp:positionV>
                <wp:extent cx="932688" cy="290223"/>
                <wp:effectExtent l="0" t="0" r="1270" b="0"/>
                <wp:wrapNone/>
                <wp:docPr id="36" name="Text Box 36"/>
                <wp:cNvGraphicFramePr/>
                <a:graphic xmlns:a="http://schemas.openxmlformats.org/drawingml/2006/main">
                  <a:graphicData uri="http://schemas.microsoft.com/office/word/2010/wordprocessingShape">
                    <wps:wsp>
                      <wps:cNvSpPr txBox="1"/>
                      <wps:spPr>
                        <a:xfrm>
                          <a:off x="0" y="0"/>
                          <a:ext cx="932688" cy="290223"/>
                        </a:xfrm>
                        <a:prstGeom prst="rect">
                          <a:avLst/>
                        </a:prstGeom>
                        <a:solidFill>
                          <a:schemeClr val="lt1"/>
                        </a:solidFill>
                        <a:ln w="6350">
                          <a:noFill/>
                        </a:ln>
                      </wps:spPr>
                      <wps:txbx>
                        <w:txbxContent>
                          <w:p w14:paraId="145B44B3" w14:textId="3352D96C" w:rsidR="00DD519C" w:rsidRPr="00344790" w:rsidRDefault="00DD519C" w:rsidP="0069546B">
                            <w:pPr>
                              <w:pStyle w:val="DiagramAnnotation"/>
                              <w:jc w:val="center"/>
                              <w:rPr>
                                <w:rFonts w:ascii="Arial" w:hAnsi="Arial" w:cs="Arial"/>
                              </w:rPr>
                            </w:pPr>
                            <w:r w:rsidRPr="00344790">
                              <w:rPr>
                                <w:rFonts w:ascii="Arial" w:hAnsi="Arial" w:cs="Arial"/>
                              </w:rPr>
                              <w:t xml:space="preserve">38 mm (1 </w:t>
                            </w:r>
                            <w:r>
                              <w:rPr>
                                <w:rFonts w:ascii="Arial" w:hAnsi="Arial" w:cs="Arial"/>
                              </w:rPr>
                              <w:t>1/2</w:t>
                            </w:r>
                            <w:r w:rsidRPr="00344790">
                              <w:rPr>
                                <w:rFonts w:ascii="Arial" w:hAnsi="Arial" w:cs="Arial"/>
                              </w:rPr>
                              <w:t xml:space="preserve">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32536" id="Text Box 36" o:spid="_x0000_s1038" type="#_x0000_t202" style="position:absolute;left:0;text-align:left;margin-left:294.95pt;margin-top:167.4pt;width:73.45pt;height:22.8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" fillcolor="white [3201]" stroked="f" strokeweight=".5pt">
                <v:textbox inset="1.44pt,1.44pt,1.44pt,1.44pt">
                  <w:txbxContent>
                    <w:p w14:paraId="145B44B3" w14:textId="3352D96C" w:rsidR="00DD519C" w:rsidRPr="00344790" w:rsidRDefault="00DD519C" w:rsidP="0069546B">
                      <w:pPr>
                        <w:pStyle w:val="DiagramAnnotation"/>
                        <w:jc w:val="center"/>
                        <w:rPr>
                          <w:rFonts w:ascii="Arial" w:hAnsi="Arial" w:cs="Arial"/>
                        </w:rPr>
                      </w:pPr>
                      <w:r w:rsidRPr="00344790">
                        <w:rPr>
                          <w:rFonts w:ascii="Arial" w:hAnsi="Arial" w:cs="Arial"/>
                        </w:rPr>
                        <w:t xml:space="preserve">38 mm (1 </w:t>
                      </w:r>
                      <w:r>
                        <w:rPr>
                          <w:rFonts w:ascii="Arial" w:hAnsi="Arial" w:cs="Arial"/>
                        </w:rPr>
                        <w:t>1/2</w:t>
                      </w:r>
                      <w:r w:rsidRPr="00344790">
                        <w:rPr>
                          <w:rFonts w:ascii="Arial" w:hAnsi="Arial" w:cs="Arial"/>
                        </w:rPr>
                        <w:t xml:space="preserve">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0080" behindDoc="0" locked="0" layoutInCell="1" allowOverlap="1" wp14:anchorId="3E13302F" wp14:editId="64EF2328">
                <wp:simplePos x="0" y="0"/>
                <wp:positionH relativeFrom="column">
                  <wp:posOffset>1078810</wp:posOffset>
                </wp:positionH>
                <wp:positionV relativeFrom="paragraph">
                  <wp:posOffset>587541</wp:posOffset>
                </wp:positionV>
                <wp:extent cx="838862" cy="78717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38862" cy="787179"/>
                        </a:xfrm>
                        <a:prstGeom prst="rect">
                          <a:avLst/>
                        </a:prstGeom>
                        <a:solidFill>
                          <a:schemeClr val="lt1"/>
                        </a:solidFill>
                        <a:ln w="6350">
                          <a:noFill/>
                        </a:ln>
                      </wps:spPr>
                      <wps:txbx>
                        <w:txbxContent>
                          <w:p w14:paraId="6F5BD71C" w14:textId="2772317F" w:rsidR="00DD519C" w:rsidRPr="00344790" w:rsidRDefault="00DD519C" w:rsidP="00344790">
                            <w:pPr>
                              <w:pStyle w:val="DiagramAnnotation"/>
                              <w:jc w:val="center"/>
                              <w:rPr>
                                <w:rFonts w:ascii="Arial" w:hAnsi="Arial" w:cs="Arial"/>
                              </w:rPr>
                            </w:pPr>
                            <w:r w:rsidRPr="00344790">
                              <w:rPr>
                                <w:rFonts w:ascii="Arial" w:hAnsi="Arial" w:cs="Arial"/>
                              </w:rPr>
                              <w:t xml:space="preserve">10 mm </w:t>
                            </w:r>
                            <w:r>
                              <w:rPr>
                                <w:rFonts w:ascii="Arial" w:hAnsi="Arial" w:cs="Arial"/>
                              </w:rPr>
                              <w:t>x</w:t>
                            </w:r>
                            <w:r w:rsidRPr="00344790">
                              <w:rPr>
                                <w:rFonts w:ascii="Arial" w:hAnsi="Arial" w:cs="Arial"/>
                              </w:rPr>
                              <w:t xml:space="preserve"> 19 mm (</w:t>
                            </w:r>
                            <w:r>
                              <w:rPr>
                                <w:rFonts w:ascii="Arial" w:hAnsi="Arial" w:cs="Arial"/>
                              </w:rPr>
                              <w:t>3/8</w:t>
                            </w:r>
                            <w:r w:rsidRPr="00344790">
                              <w:rPr>
                                <w:rFonts w:ascii="Arial" w:hAnsi="Arial" w:cs="Arial"/>
                              </w:rPr>
                              <w:t xml:space="preserve"> in. </w:t>
                            </w:r>
                            <w:r>
                              <w:rPr>
                                <w:rFonts w:ascii="Arial" w:hAnsi="Arial" w:cs="Arial"/>
                              </w:rPr>
                              <w:t>x</w:t>
                            </w:r>
                            <w:r w:rsidRPr="00344790">
                              <w:rPr>
                                <w:rFonts w:ascii="Arial" w:hAnsi="Arial" w:cs="Arial"/>
                              </w:rPr>
                              <w:t xml:space="preserve"> </w:t>
                            </w:r>
                            <w:r>
                              <w:rPr>
                                <w:rFonts w:ascii="Arial" w:hAnsi="Arial" w:cs="Arial"/>
                              </w:rPr>
                              <w:t>3/4</w:t>
                            </w:r>
                            <w:r w:rsidRPr="00344790">
                              <w:rPr>
                                <w:rFonts w:ascii="Arial" w:hAnsi="Arial" w:cs="Arial"/>
                              </w:rPr>
                              <w:t xml:space="preserve"> in.) neoprene strips durometer hardness: 30–50 Shore “A”</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3302F" id="Text Box 42" o:spid="_x0000_s1039" type="#_x0000_t202" style="position:absolute;left:0;text-align:left;margin-left:84.95pt;margin-top:46.25pt;width:66.05pt;height:6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" fillcolor="white [3201]" stroked="f" strokeweight=".5pt">
                <v:textbox inset="1.44pt,1.44pt,1.44pt,1.44pt">
                  <w:txbxContent>
                    <w:p w14:paraId="6F5BD71C" w14:textId="2772317F" w:rsidR="00DD519C" w:rsidRPr="00344790" w:rsidRDefault="00DD519C" w:rsidP="00344790">
                      <w:pPr>
                        <w:pStyle w:val="DiagramAnnotation"/>
                        <w:jc w:val="center"/>
                        <w:rPr>
                          <w:rFonts w:ascii="Arial" w:hAnsi="Arial" w:cs="Arial"/>
                        </w:rPr>
                      </w:pPr>
                      <w:r w:rsidRPr="00344790">
                        <w:rPr>
                          <w:rFonts w:ascii="Arial" w:hAnsi="Arial" w:cs="Arial"/>
                        </w:rPr>
                        <w:t xml:space="preserve">10 mm </w:t>
                      </w:r>
                      <w:r>
                        <w:rPr>
                          <w:rFonts w:ascii="Arial" w:hAnsi="Arial" w:cs="Arial"/>
                        </w:rPr>
                        <w:t>x</w:t>
                      </w:r>
                      <w:r w:rsidRPr="00344790">
                        <w:rPr>
                          <w:rFonts w:ascii="Arial" w:hAnsi="Arial" w:cs="Arial"/>
                        </w:rPr>
                        <w:t xml:space="preserve"> 19 mm (</w:t>
                      </w:r>
                      <w:r>
                        <w:rPr>
                          <w:rFonts w:ascii="Arial" w:hAnsi="Arial" w:cs="Arial"/>
                        </w:rPr>
                        <w:t>3/8</w:t>
                      </w:r>
                      <w:r w:rsidRPr="00344790">
                        <w:rPr>
                          <w:rFonts w:ascii="Arial" w:hAnsi="Arial" w:cs="Arial"/>
                        </w:rPr>
                        <w:t xml:space="preserve"> in. </w:t>
                      </w:r>
                      <w:r>
                        <w:rPr>
                          <w:rFonts w:ascii="Arial" w:hAnsi="Arial" w:cs="Arial"/>
                        </w:rPr>
                        <w:t>x</w:t>
                      </w:r>
                      <w:r w:rsidRPr="00344790">
                        <w:rPr>
                          <w:rFonts w:ascii="Arial" w:hAnsi="Arial" w:cs="Arial"/>
                        </w:rPr>
                        <w:t xml:space="preserve"> </w:t>
                      </w:r>
                      <w:r>
                        <w:rPr>
                          <w:rFonts w:ascii="Arial" w:hAnsi="Arial" w:cs="Arial"/>
                        </w:rPr>
                        <w:t>3/4</w:t>
                      </w:r>
                      <w:r w:rsidRPr="00344790">
                        <w:rPr>
                          <w:rFonts w:ascii="Arial" w:hAnsi="Arial" w:cs="Arial"/>
                        </w:rPr>
                        <w:t xml:space="preserve"> in.) neoprene strips durometer hardness: 30–50 Shore “A”</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28032" behindDoc="0" locked="0" layoutInCell="1" allowOverlap="1" wp14:anchorId="1BCB31CE" wp14:editId="796BC534">
                <wp:simplePos x="0" y="0"/>
                <wp:positionH relativeFrom="column">
                  <wp:posOffset>988088</wp:posOffset>
                </wp:positionH>
                <wp:positionV relativeFrom="paragraph">
                  <wp:posOffset>1557986</wp:posOffset>
                </wp:positionV>
                <wp:extent cx="739472" cy="178904"/>
                <wp:effectExtent l="0" t="0" r="3810" b="0"/>
                <wp:wrapNone/>
                <wp:docPr id="41" name="Text Box 41"/>
                <wp:cNvGraphicFramePr/>
                <a:graphic xmlns:a="http://schemas.openxmlformats.org/drawingml/2006/main">
                  <a:graphicData uri="http://schemas.microsoft.com/office/word/2010/wordprocessingShape">
                    <wps:wsp>
                      <wps:cNvSpPr txBox="1"/>
                      <wps:spPr>
                        <a:xfrm>
                          <a:off x="0" y="0"/>
                          <a:ext cx="739472" cy="178904"/>
                        </a:xfrm>
                        <a:prstGeom prst="rect">
                          <a:avLst/>
                        </a:prstGeom>
                        <a:solidFill>
                          <a:schemeClr val="lt1"/>
                        </a:solidFill>
                        <a:ln w="6350">
                          <a:noFill/>
                        </a:ln>
                      </wps:spPr>
                      <wps:txbx>
                        <w:txbxContent>
                          <w:p w14:paraId="22809A5A" w14:textId="77777777" w:rsidR="00DD519C" w:rsidRPr="00344790" w:rsidRDefault="00DD519C" w:rsidP="0069546B">
                            <w:pPr>
                              <w:pStyle w:val="DiagramAnnotation"/>
                              <w:rPr>
                                <w:rFonts w:ascii="Arial" w:hAnsi="Arial" w:cs="Arial"/>
                              </w:rPr>
                            </w:pPr>
                            <w:r w:rsidRPr="00344790">
                              <w:rPr>
                                <w:rFonts w:ascii="Arial" w:hAnsi="Arial" w:cs="Arial"/>
                              </w:rPr>
                              <w:t>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31CE" id="Text Box 41" o:spid="_x0000_s1040" type="#_x0000_t202" style="position:absolute;left:0;text-align:left;margin-left:77.8pt;margin-top:122.7pt;width:58.25pt;height:14.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" fillcolor="white [3201]" stroked="f" strokeweight=".5pt">
                <v:textbox inset="1.44pt,1.44pt,1.44pt,1.44pt">
                  <w:txbxContent>
                    <w:p w14:paraId="22809A5A" w14:textId="77777777" w:rsidR="00DD519C" w:rsidRPr="00344790" w:rsidRDefault="00DD519C" w:rsidP="0069546B">
                      <w:pPr>
                        <w:pStyle w:val="DiagramAnnotation"/>
                        <w:rPr>
                          <w:rFonts w:ascii="Arial" w:hAnsi="Arial" w:cs="Arial"/>
                        </w:rPr>
                      </w:pPr>
                      <w:r w:rsidRPr="00344790">
                        <w:rPr>
                          <w:rFonts w:ascii="Arial" w:hAnsi="Arial" w:cs="Arial"/>
                        </w:rPr>
                        <w:t>Test specimen</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27008" behindDoc="0" locked="0" layoutInCell="1" allowOverlap="1" wp14:anchorId="579CCE3C" wp14:editId="2EFB4AA7">
                <wp:simplePos x="0" y="0"/>
                <wp:positionH relativeFrom="column">
                  <wp:posOffset>1305450</wp:posOffset>
                </wp:positionH>
                <wp:positionV relativeFrom="paragraph">
                  <wp:posOffset>2488344</wp:posOffset>
                </wp:positionV>
                <wp:extent cx="854765" cy="186855"/>
                <wp:effectExtent l="0" t="0" r="2540" b="3810"/>
                <wp:wrapNone/>
                <wp:docPr id="40" name="Text Box 40"/>
                <wp:cNvGraphicFramePr/>
                <a:graphic xmlns:a="http://schemas.openxmlformats.org/drawingml/2006/main">
                  <a:graphicData uri="http://schemas.microsoft.com/office/word/2010/wordprocessingShape">
                    <wps:wsp>
                      <wps:cNvSpPr txBox="1"/>
                      <wps:spPr>
                        <a:xfrm>
                          <a:off x="0" y="0"/>
                          <a:ext cx="854765" cy="186855"/>
                        </a:xfrm>
                        <a:prstGeom prst="rect">
                          <a:avLst/>
                        </a:prstGeom>
                        <a:solidFill>
                          <a:schemeClr val="lt1"/>
                        </a:solidFill>
                        <a:ln w="6350">
                          <a:noFill/>
                        </a:ln>
                      </wps:spPr>
                      <wps:txbx>
                        <w:txbxContent>
                          <w:p w14:paraId="48F6BA67" w14:textId="7CBF55B1" w:rsidR="00DD519C" w:rsidRPr="00344790" w:rsidRDefault="00DD519C" w:rsidP="0069546B">
                            <w:pPr>
                              <w:pStyle w:val="DiagramAnnotation"/>
                              <w:rPr>
                                <w:rFonts w:ascii="Arial" w:hAnsi="Arial" w:cs="Arial"/>
                              </w:rPr>
                            </w:pPr>
                            <w:r w:rsidRPr="00344790">
                              <w:rPr>
                                <w:rFonts w:ascii="Arial" w:hAnsi="Arial" w:cs="Arial"/>
                              </w:rPr>
                              <w:t>Outer sub</w:t>
                            </w:r>
                            <w:r w:rsidR="00A02E46">
                              <w:rPr>
                                <w:rFonts w:ascii="Arial" w:hAnsi="Arial" w:cs="Arial"/>
                              </w:rPr>
                              <w:t>-</w:t>
                            </w:r>
                            <w:r w:rsidRPr="00344790">
                              <w:rPr>
                                <w:rFonts w:ascii="Arial" w:hAnsi="Arial" w:cs="Arial"/>
                              </w:rPr>
                              <w:t>frame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CCE3C" id="Text Box 40" o:spid="_x0000_s1041" type="#_x0000_t202" style="position:absolute;left:0;text-align:left;margin-left:102.8pt;margin-top:195.95pt;width:67.3pt;height:14.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" fillcolor="white [3201]" stroked="f" strokeweight=".5pt">
                <v:textbox inset="1.44pt,1.44pt,1.44pt,1.44pt">
                  <w:txbxContent>
                    <w:p w14:paraId="48F6BA67" w14:textId="7CBF55B1" w:rsidR="00DD519C" w:rsidRPr="00344790" w:rsidRDefault="00DD519C" w:rsidP="0069546B">
                      <w:pPr>
                        <w:pStyle w:val="DiagramAnnotation"/>
                        <w:rPr>
                          <w:rFonts w:ascii="Arial" w:hAnsi="Arial" w:cs="Arial"/>
                        </w:rPr>
                      </w:pPr>
                      <w:r w:rsidRPr="00344790">
                        <w:rPr>
                          <w:rFonts w:ascii="Arial" w:hAnsi="Arial" w:cs="Arial"/>
                        </w:rPr>
                        <w:t>Outer sub</w:t>
                      </w:r>
                      <w:r w:rsidR="00A02E46">
                        <w:rPr>
                          <w:rFonts w:ascii="Arial" w:hAnsi="Arial" w:cs="Arial"/>
                        </w:rPr>
                        <w:t>-</w:t>
                      </w:r>
                      <w:r w:rsidRPr="00344790">
                        <w:rPr>
                          <w:rFonts w:ascii="Arial" w:hAnsi="Arial" w:cs="Arial"/>
                        </w:rPr>
                        <w:t>frame</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29056" behindDoc="0" locked="0" layoutInCell="1" allowOverlap="1" wp14:anchorId="6FAAFDF6" wp14:editId="3679423E">
                <wp:simplePos x="0" y="0"/>
                <wp:positionH relativeFrom="column">
                  <wp:posOffset>2626111</wp:posOffset>
                </wp:positionH>
                <wp:positionV relativeFrom="paragraph">
                  <wp:posOffset>2853690</wp:posOffset>
                </wp:positionV>
                <wp:extent cx="512859" cy="453224"/>
                <wp:effectExtent l="0" t="0" r="1905" b="4445"/>
                <wp:wrapNone/>
                <wp:docPr id="37" name="Text Box 37"/>
                <wp:cNvGraphicFramePr/>
                <a:graphic xmlns:a="http://schemas.openxmlformats.org/drawingml/2006/main">
                  <a:graphicData uri="http://schemas.microsoft.com/office/word/2010/wordprocessingShape">
                    <wps:wsp>
                      <wps:cNvSpPr txBox="1"/>
                      <wps:spPr>
                        <a:xfrm>
                          <a:off x="0" y="0"/>
                          <a:ext cx="512859" cy="453224"/>
                        </a:xfrm>
                        <a:prstGeom prst="rect">
                          <a:avLst/>
                        </a:prstGeom>
                        <a:solidFill>
                          <a:schemeClr val="lt1"/>
                        </a:solidFill>
                        <a:ln w="6350">
                          <a:noFill/>
                        </a:ln>
                      </wps:spPr>
                      <wps:txbx>
                        <w:txbxContent>
                          <w:p w14:paraId="5CA23724" w14:textId="231A6E7F" w:rsidR="00DD519C" w:rsidRPr="00344790" w:rsidRDefault="00DD519C" w:rsidP="0069546B">
                            <w:pPr>
                              <w:pStyle w:val="DiagramAnnotation"/>
                              <w:jc w:val="center"/>
                              <w:rPr>
                                <w:rFonts w:ascii="Arial" w:hAnsi="Arial" w:cs="Arial"/>
                              </w:rPr>
                            </w:pPr>
                            <w:r w:rsidRPr="00344790">
                              <w:rPr>
                                <w:rFonts w:ascii="Arial" w:hAnsi="Arial" w:cs="Arial"/>
                              </w:rPr>
                              <w:t>5</w:t>
                            </w:r>
                            <w:r>
                              <w:rPr>
                                <w:rFonts w:ascii="Arial" w:hAnsi="Arial" w:cs="Arial"/>
                              </w:rPr>
                              <w:t>1</w:t>
                            </w:r>
                            <w:r w:rsidRPr="00344790">
                              <w:rPr>
                                <w:rFonts w:ascii="Arial" w:hAnsi="Arial" w:cs="Arial"/>
                              </w:rPr>
                              <w:t xml:space="preserve"> mm</w:t>
                            </w:r>
                          </w:p>
                          <w:p w14:paraId="562A4754" w14:textId="77777777" w:rsidR="00DD519C" w:rsidRPr="00344790" w:rsidRDefault="00DD519C" w:rsidP="0069546B">
                            <w:pPr>
                              <w:pStyle w:val="DiagramAnnotation"/>
                              <w:jc w:val="center"/>
                              <w:rPr>
                                <w:rFonts w:ascii="Arial" w:hAnsi="Arial" w:cs="Arial"/>
                              </w:rPr>
                            </w:pPr>
                            <w:r w:rsidRPr="00344790">
                              <w:rPr>
                                <w:rFonts w:ascii="Arial" w:hAnsi="Arial" w:cs="Arial"/>
                              </w:rPr>
                              <w:t>(2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AFDF6" id="Text Box 37" o:spid="_x0000_s1042" type="#_x0000_t202" style="position:absolute;left:0;text-align:left;margin-left:206.8pt;margin-top:224.7pt;width:40.4pt;height:35.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" fillcolor="white [3201]" stroked="f" strokeweight=".5pt">
                <v:textbox inset="1.44pt,1.44pt,1.44pt,1.44pt">
                  <w:txbxContent>
                    <w:p w14:paraId="5CA23724" w14:textId="231A6E7F" w:rsidR="00DD519C" w:rsidRPr="00344790" w:rsidRDefault="00DD519C" w:rsidP="0069546B">
                      <w:pPr>
                        <w:pStyle w:val="DiagramAnnotation"/>
                        <w:jc w:val="center"/>
                        <w:rPr>
                          <w:rFonts w:ascii="Arial" w:hAnsi="Arial" w:cs="Arial"/>
                        </w:rPr>
                      </w:pPr>
                      <w:r w:rsidRPr="00344790">
                        <w:rPr>
                          <w:rFonts w:ascii="Arial" w:hAnsi="Arial" w:cs="Arial"/>
                        </w:rPr>
                        <w:t>5</w:t>
                      </w:r>
                      <w:r>
                        <w:rPr>
                          <w:rFonts w:ascii="Arial" w:hAnsi="Arial" w:cs="Arial"/>
                        </w:rPr>
                        <w:t>1</w:t>
                      </w:r>
                      <w:r w:rsidRPr="00344790">
                        <w:rPr>
                          <w:rFonts w:ascii="Arial" w:hAnsi="Arial" w:cs="Arial"/>
                        </w:rPr>
                        <w:t xml:space="preserve"> mm</w:t>
                      </w:r>
                    </w:p>
                    <w:p w14:paraId="562A4754" w14:textId="77777777" w:rsidR="00DD519C" w:rsidRPr="00344790" w:rsidRDefault="00DD519C" w:rsidP="0069546B">
                      <w:pPr>
                        <w:pStyle w:val="DiagramAnnotation"/>
                        <w:jc w:val="center"/>
                        <w:rPr>
                          <w:rFonts w:ascii="Arial" w:hAnsi="Arial" w:cs="Arial"/>
                        </w:rPr>
                      </w:pPr>
                      <w:r w:rsidRPr="00344790">
                        <w:rPr>
                          <w:rFonts w:ascii="Arial" w:hAnsi="Arial" w:cs="Arial"/>
                        </w:rPr>
                        <w:t>(2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19840" behindDoc="0" locked="0" layoutInCell="1" allowOverlap="1" wp14:anchorId="7C30F415" wp14:editId="3AF5AC87">
                <wp:simplePos x="0" y="0"/>
                <wp:positionH relativeFrom="column">
                  <wp:posOffset>3989346</wp:posOffset>
                </wp:positionH>
                <wp:positionV relativeFrom="paragraph">
                  <wp:posOffset>969065</wp:posOffset>
                </wp:positionV>
                <wp:extent cx="874643" cy="159026"/>
                <wp:effectExtent l="0" t="0" r="1905" b="0"/>
                <wp:wrapNone/>
                <wp:docPr id="33" name="Text Box 33"/>
                <wp:cNvGraphicFramePr/>
                <a:graphic xmlns:a="http://schemas.openxmlformats.org/drawingml/2006/main">
                  <a:graphicData uri="http://schemas.microsoft.com/office/word/2010/wordprocessingShape">
                    <wps:wsp>
                      <wps:cNvSpPr txBox="1"/>
                      <wps:spPr>
                        <a:xfrm>
                          <a:off x="0" y="0"/>
                          <a:ext cx="874643" cy="159026"/>
                        </a:xfrm>
                        <a:prstGeom prst="rect">
                          <a:avLst/>
                        </a:prstGeom>
                        <a:solidFill>
                          <a:schemeClr val="lt1"/>
                        </a:solidFill>
                        <a:ln w="6350">
                          <a:noFill/>
                        </a:ln>
                      </wps:spPr>
                      <wps:txbx>
                        <w:txbxContent>
                          <w:p w14:paraId="07BC5BEC" w14:textId="759F8E81" w:rsidR="00DD519C" w:rsidRPr="00344790" w:rsidRDefault="00DD519C" w:rsidP="0069546B">
                            <w:pPr>
                              <w:pStyle w:val="DiagramAnnotation"/>
                              <w:rPr>
                                <w:rFonts w:ascii="Arial" w:hAnsi="Arial" w:cs="Arial"/>
                              </w:rPr>
                            </w:pPr>
                            <w:r w:rsidRPr="00344790">
                              <w:rPr>
                                <w:rFonts w:ascii="Arial" w:hAnsi="Arial" w:cs="Arial"/>
                              </w:rPr>
                              <w:t>Inner sub</w:t>
                            </w:r>
                            <w:r w:rsidR="00A02E46">
                              <w:rPr>
                                <w:rFonts w:ascii="Arial" w:hAnsi="Arial" w:cs="Arial"/>
                              </w:rPr>
                              <w:t>-</w:t>
                            </w:r>
                            <w:r w:rsidRPr="00344790">
                              <w:rPr>
                                <w:rFonts w:ascii="Arial" w:hAnsi="Arial" w:cs="Arial"/>
                              </w:rPr>
                              <w:t>frame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0F415" id="Text Box 33" o:spid="_x0000_s1043" type="#_x0000_t202" style="position:absolute;left:0;text-align:left;margin-left:314.1pt;margin-top:76.3pt;width:68.85pt;height:12.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" fillcolor="white [3201]" stroked="f" strokeweight=".5pt">
                <v:textbox inset="1.44pt,1.44pt,1.44pt,1.44pt">
                  <w:txbxContent>
                    <w:p w14:paraId="07BC5BEC" w14:textId="759F8E81" w:rsidR="00DD519C" w:rsidRPr="00344790" w:rsidRDefault="00DD519C" w:rsidP="0069546B">
                      <w:pPr>
                        <w:pStyle w:val="DiagramAnnotation"/>
                        <w:rPr>
                          <w:rFonts w:ascii="Arial" w:hAnsi="Arial" w:cs="Arial"/>
                        </w:rPr>
                      </w:pPr>
                      <w:r w:rsidRPr="00344790">
                        <w:rPr>
                          <w:rFonts w:ascii="Arial" w:hAnsi="Arial" w:cs="Arial"/>
                        </w:rPr>
                        <w:t>Inner sub</w:t>
                      </w:r>
                      <w:r w:rsidR="00A02E46">
                        <w:rPr>
                          <w:rFonts w:ascii="Arial" w:hAnsi="Arial" w:cs="Arial"/>
                        </w:rPr>
                        <w:t>-</w:t>
                      </w:r>
                      <w:r w:rsidRPr="00344790">
                        <w:rPr>
                          <w:rFonts w:ascii="Arial" w:hAnsi="Arial" w:cs="Arial"/>
                        </w:rPr>
                        <w:t>frame</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25984" behindDoc="0" locked="0" layoutInCell="1" allowOverlap="1" wp14:anchorId="20BEBB1A" wp14:editId="6C26FE6B">
                <wp:simplePos x="0" y="0"/>
                <wp:positionH relativeFrom="column">
                  <wp:posOffset>4649525</wp:posOffset>
                </wp:positionH>
                <wp:positionV relativeFrom="paragraph">
                  <wp:posOffset>1677339</wp:posOffset>
                </wp:positionV>
                <wp:extent cx="1331844" cy="564542"/>
                <wp:effectExtent l="0" t="0" r="1905" b="6985"/>
                <wp:wrapNone/>
                <wp:docPr id="35" name="Text Box 35"/>
                <wp:cNvGraphicFramePr/>
                <a:graphic xmlns:a="http://schemas.openxmlformats.org/drawingml/2006/main">
                  <a:graphicData uri="http://schemas.microsoft.com/office/word/2010/wordprocessingShape">
                    <wps:wsp>
                      <wps:cNvSpPr txBox="1"/>
                      <wps:spPr>
                        <a:xfrm>
                          <a:off x="0" y="0"/>
                          <a:ext cx="1331844" cy="564542"/>
                        </a:xfrm>
                        <a:prstGeom prst="rect">
                          <a:avLst/>
                        </a:prstGeom>
                        <a:solidFill>
                          <a:schemeClr val="lt1"/>
                        </a:solidFill>
                        <a:ln w="6350">
                          <a:noFill/>
                        </a:ln>
                      </wps:spPr>
                      <wps:txbx>
                        <w:txbxContent>
                          <w:p w14:paraId="48958F1B" w14:textId="7918A450" w:rsidR="00DD519C" w:rsidRPr="00344790" w:rsidRDefault="00DD519C" w:rsidP="0069546B">
                            <w:pPr>
                              <w:pStyle w:val="DiagramAnnotation"/>
                              <w:rPr>
                                <w:rFonts w:ascii="Arial" w:hAnsi="Arial" w:cs="Arial"/>
                              </w:rPr>
                            </w:pPr>
                            <w:r w:rsidRPr="00344790">
                              <w:rPr>
                                <w:rFonts w:ascii="Arial" w:hAnsi="Arial" w:cs="Arial"/>
                              </w:rPr>
                              <w:t>Metal shims to provide no more than 15% rubber compression (based on thickness of glass)</w:t>
                            </w:r>
                            <w:r w:rsidR="00D67E88">
                              <w:rPr>
                                <w:rFonts w:ascii="Arial" w:hAnsi="Arial" w:cs="Arial"/>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EBB1A" id="Text Box 35" o:spid="_x0000_s1044" type="#_x0000_t202" style="position:absolute;left:0;text-align:left;margin-left:366.1pt;margin-top:132.05pt;width:104.85pt;height:44.4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" fillcolor="white [3201]" stroked="f" strokeweight=".5pt">
                <v:textbox inset="1.44pt,1.44pt,1.44pt,1.44pt">
                  <w:txbxContent>
                    <w:p w14:paraId="48958F1B" w14:textId="7918A450" w:rsidR="00DD519C" w:rsidRPr="00344790" w:rsidRDefault="00DD519C" w:rsidP="0069546B">
                      <w:pPr>
                        <w:pStyle w:val="DiagramAnnotation"/>
                        <w:rPr>
                          <w:rFonts w:ascii="Arial" w:hAnsi="Arial" w:cs="Arial"/>
                        </w:rPr>
                      </w:pPr>
                      <w:r w:rsidRPr="00344790">
                        <w:rPr>
                          <w:rFonts w:ascii="Arial" w:hAnsi="Arial" w:cs="Arial"/>
                        </w:rPr>
                        <w:t>Metal shims to provide no more than 15% rubber compression (based on thickness of glass)</w:t>
                      </w:r>
                      <w:r w:rsidR="00D67E88">
                        <w:rPr>
                          <w:rFonts w:ascii="Arial" w:hAnsi="Arial" w:cs="Arial"/>
                        </w:rPr>
                        <w:t>.</w:t>
                      </w:r>
                    </w:p>
                  </w:txbxContent>
                </v:textbox>
              </v:shape>
            </w:pict>
          </mc:Fallback>
        </mc:AlternateContent>
      </w:r>
      <w:r w:rsidR="00741D10" w:rsidRPr="00A41027">
        <w:rPr>
          <w:rFonts w:ascii="Arial" w:hAnsi="Arial" w:cs="Arial"/>
          <w:b/>
          <w:bCs/>
          <w:noProof/>
          <w:lang w:eastAsia="en-CA"/>
        </w:rPr>
        <w:drawing>
          <wp:inline distT="0" distB="0" distL="0" distR="0" wp14:anchorId="76710289" wp14:editId="521AB257">
            <wp:extent cx="2907792" cy="310896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SI Z97 Figure 3.eps"/>
                    <pic:cNvPicPr/>
                  </pic:nvPicPr>
                  <pic:blipFill>
                    <a:blip r:embed="rId35"/>
                    <a:stretch>
                      <a:fillRect/>
                    </a:stretch>
                  </pic:blipFill>
                  <pic:spPr>
                    <a:xfrm>
                      <a:off x="0" y="0"/>
                      <a:ext cx="2907792" cy="3108960"/>
                    </a:xfrm>
                    <a:prstGeom prst="rect">
                      <a:avLst/>
                    </a:prstGeom>
                  </pic:spPr>
                </pic:pic>
              </a:graphicData>
            </a:graphic>
          </wp:inline>
        </w:drawing>
      </w:r>
    </w:p>
    <w:p w14:paraId="615B1EC8" w14:textId="77777777" w:rsidR="00826E70" w:rsidRPr="00A41027" w:rsidRDefault="00826E70" w:rsidP="00826E70">
      <w:pPr>
        <w:pStyle w:val="Caption"/>
        <w:jc w:val="center"/>
        <w:rPr>
          <w:rFonts w:ascii="Arial" w:hAnsi="Arial" w:cs="Arial"/>
        </w:rPr>
      </w:pPr>
    </w:p>
    <w:p w14:paraId="0B165251" w14:textId="4D2E98DA" w:rsidR="00741D10" w:rsidRPr="00A41027" w:rsidRDefault="00826E70" w:rsidP="00C3409D">
      <w:pPr>
        <w:pStyle w:val="Caption"/>
        <w:jc w:val="center"/>
        <w:rPr>
          <w:rFonts w:ascii="Arial" w:hAnsi="Arial" w:cs="Arial"/>
        </w:rPr>
      </w:pPr>
      <w:bookmarkStart w:id="138" w:name="_Toc149207110"/>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4</w:t>
      </w:r>
      <w:r w:rsidRPr="00A41027">
        <w:rPr>
          <w:rFonts w:ascii="Arial" w:hAnsi="Arial" w:cs="Arial"/>
          <w:noProof/>
        </w:rPr>
        <w:fldChar w:fldCharType="end"/>
      </w:r>
      <w:r w:rsidRPr="00A41027">
        <w:rPr>
          <w:rFonts w:ascii="Arial" w:hAnsi="Arial" w:cs="Arial"/>
        </w:rPr>
        <w:t xml:space="preserve"> ─ Detail of section A-A properly clamped test specimen [&gt; 3 mm (1/8 in.)]</w:t>
      </w:r>
      <w:bookmarkEnd w:id="138"/>
    </w:p>
    <w:p w14:paraId="7392AE90" w14:textId="77777777" w:rsidR="00741D10" w:rsidRPr="00A41027" w:rsidRDefault="00741D10" w:rsidP="00E14D1C">
      <w:pPr>
        <w:tabs>
          <w:tab w:val="left" w:pos="0"/>
        </w:tabs>
        <w:rPr>
          <w:rFonts w:ascii="Arial" w:hAnsi="Arial" w:cs="Arial"/>
          <w:b/>
          <w:bCs/>
        </w:rPr>
      </w:pPr>
    </w:p>
    <w:p w14:paraId="64942BFD" w14:textId="77777777" w:rsidR="00826E70" w:rsidRPr="00A41027" w:rsidRDefault="00741D10" w:rsidP="00C3409D">
      <w:pPr>
        <w:pStyle w:val="Figure"/>
        <w:keepNext/>
        <w:tabs>
          <w:tab w:val="left" w:pos="0"/>
        </w:tabs>
        <w:jc w:val="center"/>
        <w:rPr>
          <w:rFonts w:ascii="Arial" w:hAnsi="Arial" w:cs="Arial"/>
        </w:rPr>
      </w:pPr>
      <w:r w:rsidRPr="00A41027">
        <w:rPr>
          <w:rFonts w:ascii="Arial" w:hAnsi="Arial" w:cs="Arial"/>
          <w:b w:val="0"/>
          <w:bCs w:val="0"/>
          <w:noProof/>
          <w:lang w:eastAsia="en-CA"/>
        </w:rPr>
        <mc:AlternateContent>
          <mc:Choice Requires="wps">
            <w:drawing>
              <wp:anchor distT="0" distB="0" distL="114300" distR="114300" simplePos="0" relativeHeight="251653632" behindDoc="0" locked="0" layoutInCell="1" allowOverlap="1" wp14:anchorId="59379AE1" wp14:editId="37FD0825">
                <wp:simplePos x="0" y="0"/>
                <wp:positionH relativeFrom="column">
                  <wp:posOffset>1524166</wp:posOffset>
                </wp:positionH>
                <wp:positionV relativeFrom="paragraph">
                  <wp:posOffset>1560830</wp:posOffset>
                </wp:positionV>
                <wp:extent cx="747423" cy="186856"/>
                <wp:effectExtent l="0" t="0" r="0" b="3810"/>
                <wp:wrapNone/>
                <wp:docPr id="64" name="Text Box 64"/>
                <wp:cNvGraphicFramePr/>
                <a:graphic xmlns:a="http://schemas.openxmlformats.org/drawingml/2006/main">
                  <a:graphicData uri="http://schemas.microsoft.com/office/word/2010/wordprocessingShape">
                    <wps:wsp>
                      <wps:cNvSpPr txBox="1"/>
                      <wps:spPr>
                        <a:xfrm>
                          <a:off x="0" y="0"/>
                          <a:ext cx="747423" cy="186856"/>
                        </a:xfrm>
                        <a:prstGeom prst="rect">
                          <a:avLst/>
                        </a:prstGeom>
                        <a:solidFill>
                          <a:schemeClr val="lt1"/>
                        </a:solidFill>
                        <a:ln w="6350">
                          <a:noFill/>
                        </a:ln>
                      </wps:spPr>
                      <wps:txbx>
                        <w:txbxContent>
                          <w:p w14:paraId="0CE2377D" w14:textId="77777777" w:rsidR="00DD519C" w:rsidRPr="00F96E42" w:rsidRDefault="00DD519C" w:rsidP="0069546B">
                            <w:pPr>
                              <w:pStyle w:val="DiagramAnnotation"/>
                              <w:rPr>
                                <w:rFonts w:ascii="Arial" w:hAnsi="Arial" w:cs="Arial"/>
                              </w:rPr>
                            </w:pPr>
                            <w:r w:rsidRPr="00F96E42">
                              <w:rPr>
                                <w:rFonts w:ascii="Arial" w:hAnsi="Arial" w:cs="Arial"/>
                              </w:rPr>
                              <w:t>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9AE1" id="Text Box 64" o:spid="_x0000_s1045" type="#_x0000_t202" style="position:absolute;left:0;text-align:left;margin-left:120pt;margin-top:122.9pt;width:58.85pt;height:14.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" fillcolor="white [3201]" stroked="f" strokeweight=".5pt">
                <v:textbox inset="1.44pt,1.44pt,1.44pt,1.44pt">
                  <w:txbxContent>
                    <w:p w14:paraId="0CE2377D" w14:textId="77777777" w:rsidR="00DD519C" w:rsidRPr="00F96E42" w:rsidRDefault="00DD519C" w:rsidP="0069546B">
                      <w:pPr>
                        <w:pStyle w:val="DiagramAnnotation"/>
                        <w:rPr>
                          <w:rFonts w:ascii="Arial" w:hAnsi="Arial" w:cs="Arial"/>
                        </w:rPr>
                      </w:pPr>
                      <w:r w:rsidRPr="00F96E42">
                        <w:rPr>
                          <w:rFonts w:ascii="Arial" w:hAnsi="Arial" w:cs="Arial"/>
                        </w:rPr>
                        <w:t>Test specimen</w:t>
                      </w:r>
                    </w:p>
                  </w:txbxContent>
                </v:textbox>
              </v:shape>
            </w:pict>
          </mc:Fallback>
        </mc:AlternateContent>
      </w:r>
      <w:r w:rsidRPr="00A41027">
        <w:rPr>
          <w:rFonts w:ascii="Arial" w:hAnsi="Arial" w:cs="Arial"/>
          <w:b w:val="0"/>
          <w:bCs w:val="0"/>
          <w:noProof/>
          <w:lang w:eastAsia="en-CA"/>
        </w:rPr>
        <mc:AlternateContent>
          <mc:Choice Requires="wps">
            <w:drawing>
              <wp:anchor distT="0" distB="0" distL="114300" distR="114300" simplePos="0" relativeHeight="251631104" behindDoc="0" locked="0" layoutInCell="1" allowOverlap="1" wp14:anchorId="64D66BF6" wp14:editId="45249F2E">
                <wp:simplePos x="0" y="0"/>
                <wp:positionH relativeFrom="column">
                  <wp:posOffset>2490249</wp:posOffset>
                </wp:positionH>
                <wp:positionV relativeFrom="paragraph">
                  <wp:posOffset>694276</wp:posOffset>
                </wp:positionV>
                <wp:extent cx="437322" cy="310101"/>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437322" cy="310101"/>
                        </a:xfrm>
                        <a:prstGeom prst="rect">
                          <a:avLst/>
                        </a:prstGeom>
                        <a:solidFill>
                          <a:schemeClr val="lt1"/>
                        </a:solidFill>
                        <a:ln w="6350">
                          <a:noFill/>
                        </a:ln>
                      </wps:spPr>
                      <wps:txbx>
                        <w:txbxContent>
                          <w:p w14:paraId="4700F3D6" w14:textId="77777777" w:rsidR="00DD519C" w:rsidRPr="00F96E42" w:rsidRDefault="00DD519C" w:rsidP="0069546B">
                            <w:pPr>
                              <w:pStyle w:val="DiagramAnnotation"/>
                              <w:jc w:val="center"/>
                              <w:rPr>
                                <w:rFonts w:ascii="Arial" w:hAnsi="Arial" w:cs="Arial"/>
                              </w:rPr>
                            </w:pPr>
                            <w:r w:rsidRPr="00F96E42">
                              <w:rPr>
                                <w:rFonts w:ascii="Arial" w:hAnsi="Arial" w:cs="Arial"/>
                              </w:rPr>
                              <w:t>127 mm (5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66BF6" id="Text Box 45" o:spid="_x0000_s1046" type="#_x0000_t202" style="position:absolute;left:0;text-align:left;margin-left:196.1pt;margin-top:54.65pt;width:34.45pt;height:2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" fillcolor="white [3201]" stroked="f" strokeweight=".5pt">
                <v:textbox inset="1.44pt,1.44pt,1.44pt,1.44pt">
                  <w:txbxContent>
                    <w:p w14:paraId="4700F3D6" w14:textId="77777777" w:rsidR="00DD519C" w:rsidRPr="00F96E42" w:rsidRDefault="00DD519C" w:rsidP="0069546B">
                      <w:pPr>
                        <w:pStyle w:val="DiagramAnnotation"/>
                        <w:jc w:val="center"/>
                        <w:rPr>
                          <w:rFonts w:ascii="Arial" w:hAnsi="Arial" w:cs="Arial"/>
                        </w:rPr>
                      </w:pPr>
                      <w:r w:rsidRPr="00F96E42">
                        <w:rPr>
                          <w:rFonts w:ascii="Arial" w:hAnsi="Arial" w:cs="Arial"/>
                        </w:rPr>
                        <w:t>127 mm (5 in.)</w:t>
                      </w:r>
                    </w:p>
                  </w:txbxContent>
                </v:textbox>
              </v:shape>
            </w:pict>
          </mc:Fallback>
        </mc:AlternateContent>
      </w:r>
      <w:r w:rsidRPr="00A41027">
        <w:rPr>
          <w:rFonts w:ascii="Arial" w:hAnsi="Arial" w:cs="Arial"/>
          <w:noProof/>
          <w:szCs w:val="20"/>
          <w:lang w:eastAsia="en-CA"/>
        </w:rPr>
        <w:drawing>
          <wp:inline distT="0" distB="0" distL="0" distR="0" wp14:anchorId="2D4DCDEB" wp14:editId="5F453C0A">
            <wp:extent cx="1819656" cy="278892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NSI Z97 Figure 4.eps"/>
                    <pic:cNvPicPr/>
                  </pic:nvPicPr>
                  <pic:blipFill>
                    <a:blip r:embed="rId36"/>
                    <a:stretch>
                      <a:fillRect/>
                    </a:stretch>
                  </pic:blipFill>
                  <pic:spPr>
                    <a:xfrm>
                      <a:off x="0" y="0"/>
                      <a:ext cx="1819656" cy="2788920"/>
                    </a:xfrm>
                    <a:prstGeom prst="rect">
                      <a:avLst/>
                    </a:prstGeom>
                  </pic:spPr>
                </pic:pic>
              </a:graphicData>
            </a:graphic>
          </wp:inline>
        </w:drawing>
      </w:r>
    </w:p>
    <w:p w14:paraId="5D3FB4DC" w14:textId="7837EAC2" w:rsidR="00741D10" w:rsidRPr="00A41027" w:rsidRDefault="00826E70" w:rsidP="00C3409D">
      <w:pPr>
        <w:pStyle w:val="Caption"/>
        <w:jc w:val="center"/>
        <w:rPr>
          <w:rFonts w:ascii="Arial" w:hAnsi="Arial" w:cs="Arial"/>
          <w:szCs w:val="20"/>
        </w:rPr>
      </w:pPr>
      <w:bookmarkStart w:id="139" w:name="_Toc149207111"/>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5</w:t>
      </w:r>
      <w:r w:rsidRPr="00A41027">
        <w:rPr>
          <w:rFonts w:ascii="Arial" w:hAnsi="Arial" w:cs="Arial"/>
          <w:noProof/>
        </w:rPr>
        <w:fldChar w:fldCharType="end"/>
      </w:r>
      <w:r w:rsidRPr="00A41027">
        <w:rPr>
          <w:rFonts w:ascii="Arial" w:hAnsi="Arial" w:cs="Arial"/>
        </w:rPr>
        <w:t xml:space="preserve"> ─ Detail of section A-A improperly clamped test specimen [&gt;3 mm (1/8 in.)]</w:t>
      </w:r>
      <w:bookmarkEnd w:id="139"/>
    </w:p>
    <w:p w14:paraId="62385BC4" w14:textId="29BDC23E" w:rsidR="00741D10" w:rsidRPr="00A41027" w:rsidRDefault="00741D10" w:rsidP="00E14D1C">
      <w:pPr>
        <w:tabs>
          <w:tab w:val="left" w:pos="0"/>
        </w:tabs>
        <w:rPr>
          <w:rFonts w:ascii="Arial" w:hAnsi="Arial" w:cs="Arial"/>
        </w:rPr>
      </w:pPr>
      <w:bookmarkStart w:id="140" w:name="_Toc361744668"/>
      <w:bookmarkStart w:id="141" w:name="_Toc361744670"/>
      <w:bookmarkEnd w:id="140"/>
      <w:bookmarkEnd w:id="141"/>
    </w:p>
    <w:p w14:paraId="36230CAA" w14:textId="7E91CB13" w:rsidR="00826E70" w:rsidRPr="00A41027" w:rsidRDefault="005838E0" w:rsidP="00C3409D">
      <w:pPr>
        <w:keepNext/>
        <w:tabs>
          <w:tab w:val="left" w:pos="0"/>
        </w:tabs>
        <w:jc w:val="center"/>
        <w:rPr>
          <w:rFonts w:ascii="Arial" w:hAnsi="Arial" w:cs="Arial"/>
        </w:rPr>
      </w:pPr>
      <w:bookmarkStart w:id="142" w:name="_Toc361744672"/>
      <w:bookmarkStart w:id="143" w:name="Figure3"/>
      <w:r w:rsidRPr="00A41027">
        <w:rPr>
          <w:rFonts w:ascii="Arial" w:hAnsi="Arial" w:cs="Arial"/>
          <w:b/>
          <w:bCs/>
          <w:noProof/>
          <w:lang w:eastAsia="en-CA"/>
        </w:rPr>
        <w:lastRenderedPageBreak/>
        <mc:AlternateContent>
          <mc:Choice Requires="wps">
            <w:drawing>
              <wp:anchor distT="0" distB="0" distL="114300" distR="114300" simplePos="0" relativeHeight="251641344" behindDoc="0" locked="0" layoutInCell="1" allowOverlap="1" wp14:anchorId="201E039A" wp14:editId="59FFFBDD">
                <wp:simplePos x="0" y="0"/>
                <wp:positionH relativeFrom="column">
                  <wp:posOffset>2579370</wp:posOffset>
                </wp:positionH>
                <wp:positionV relativeFrom="paragraph">
                  <wp:posOffset>4651375</wp:posOffset>
                </wp:positionV>
                <wp:extent cx="817880" cy="609600"/>
                <wp:effectExtent l="0" t="0" r="1270" b="0"/>
                <wp:wrapNone/>
                <wp:docPr id="77" name="Text Box 77"/>
                <wp:cNvGraphicFramePr/>
                <a:graphic xmlns:a="http://schemas.openxmlformats.org/drawingml/2006/main">
                  <a:graphicData uri="http://schemas.microsoft.com/office/word/2010/wordprocessingShape">
                    <wps:wsp>
                      <wps:cNvSpPr txBox="1"/>
                      <wps:spPr>
                        <a:xfrm>
                          <a:off x="0" y="0"/>
                          <a:ext cx="817880" cy="609600"/>
                        </a:xfrm>
                        <a:prstGeom prst="rect">
                          <a:avLst/>
                        </a:prstGeom>
                        <a:solidFill>
                          <a:schemeClr val="lt1"/>
                        </a:solidFill>
                        <a:ln w="6350">
                          <a:noFill/>
                        </a:ln>
                      </wps:spPr>
                      <wps:txbx>
                        <w:txbxContent>
                          <w:p w14:paraId="3A6509E0" w14:textId="480DC9D0"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No more than 5</w:t>
                            </w:r>
                            <w:r>
                              <w:rPr>
                                <w:rFonts w:ascii="Arial" w:hAnsi="Arial" w:cs="Arial"/>
                                <w:sz w:val="18"/>
                                <w:szCs w:val="18"/>
                              </w:rPr>
                              <w:t>1</w:t>
                            </w:r>
                            <w:r w:rsidRPr="002E70E9">
                              <w:rPr>
                                <w:rFonts w:ascii="Arial" w:hAnsi="Arial" w:cs="Arial"/>
                                <w:sz w:val="18"/>
                                <w:szCs w:val="18"/>
                              </w:rPr>
                              <w:t xml:space="preserve"> mm (2 in.) when bag is hanging free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039A" id="Text Box 77" o:spid="_x0000_s1047" type="#_x0000_t202" style="position:absolute;left:0;text-align:left;margin-left:203.1pt;margin-top:366.25pt;width:64.4pt;height:4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" fillcolor="white [3201]" stroked="f" strokeweight=".5pt">
                <v:textbox inset="1.44pt,1.44pt,1.44pt,1.44pt">
                  <w:txbxContent>
                    <w:p w14:paraId="3A6509E0" w14:textId="480DC9D0"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No more than 5</w:t>
                      </w:r>
                      <w:r>
                        <w:rPr>
                          <w:rFonts w:ascii="Arial" w:hAnsi="Arial" w:cs="Arial"/>
                          <w:sz w:val="18"/>
                          <w:szCs w:val="18"/>
                        </w:rPr>
                        <w:t>1</w:t>
                      </w:r>
                      <w:r w:rsidRPr="002E70E9">
                        <w:rPr>
                          <w:rFonts w:ascii="Arial" w:hAnsi="Arial" w:cs="Arial"/>
                          <w:sz w:val="18"/>
                          <w:szCs w:val="18"/>
                        </w:rPr>
                        <w:t xml:space="preserve"> mm (2 in.) when bag is hanging free</w:t>
                      </w:r>
                    </w:p>
                  </w:txbxContent>
                </v:textbox>
              </v:shape>
            </w:pict>
          </mc:Fallback>
        </mc:AlternateContent>
      </w:r>
      <w:r w:rsidR="00A02E46" w:rsidRPr="00A41027">
        <w:rPr>
          <w:rFonts w:ascii="Arial" w:hAnsi="Arial" w:cs="Arial"/>
          <w:b/>
          <w:bCs/>
          <w:noProof/>
          <w:lang w:eastAsia="en-CA"/>
        </w:rPr>
        <mc:AlternateContent>
          <mc:Choice Requires="wps">
            <w:drawing>
              <wp:anchor distT="0" distB="0" distL="114300" distR="114300" simplePos="0" relativeHeight="251632128" behindDoc="0" locked="0" layoutInCell="1" allowOverlap="1" wp14:anchorId="44649728" wp14:editId="28FB85E6">
                <wp:simplePos x="0" y="0"/>
                <wp:positionH relativeFrom="column">
                  <wp:posOffset>4886960</wp:posOffset>
                </wp:positionH>
                <wp:positionV relativeFrom="paragraph">
                  <wp:posOffset>2435860</wp:posOffset>
                </wp:positionV>
                <wp:extent cx="1156335" cy="800100"/>
                <wp:effectExtent l="0" t="0" r="5715" b="0"/>
                <wp:wrapNone/>
                <wp:docPr id="69" name="Text Box 69"/>
                <wp:cNvGraphicFramePr/>
                <a:graphic xmlns:a="http://schemas.openxmlformats.org/drawingml/2006/main">
                  <a:graphicData uri="http://schemas.microsoft.com/office/word/2010/wordprocessingShape">
                    <wps:wsp>
                      <wps:cNvSpPr txBox="1"/>
                      <wps:spPr>
                        <a:xfrm>
                          <a:off x="0" y="0"/>
                          <a:ext cx="1156335" cy="800100"/>
                        </a:xfrm>
                        <a:prstGeom prst="rect">
                          <a:avLst/>
                        </a:prstGeom>
                        <a:solidFill>
                          <a:schemeClr val="lt1"/>
                        </a:solidFill>
                        <a:ln w="6350">
                          <a:noFill/>
                        </a:ln>
                      </wps:spPr>
                      <wps:txbx>
                        <w:txbxContent>
                          <w:p w14:paraId="39F42829" w14:textId="72360D0F"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Alternate means of bracing test frame: use one brace at each vertical member</w:t>
                            </w:r>
                            <w:r w:rsidR="00A02E46">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9728" id="Text Box 69" o:spid="_x0000_s1048" type="#_x0000_t202" style="position:absolute;left:0;text-align:left;margin-left:384.8pt;margin-top:191.8pt;width:91.05pt;height:6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" fillcolor="white [3201]" stroked="f" strokeweight=".5pt">
                <v:textbox inset="1.44pt,1.44pt,1.44pt,1.44pt">
                  <w:txbxContent>
                    <w:p w14:paraId="39F42829" w14:textId="72360D0F" w:rsidR="00DD519C" w:rsidRPr="002E70E9" w:rsidRDefault="00DD519C" w:rsidP="0069546B">
                      <w:pPr>
                        <w:pStyle w:val="DiagramAnnotation"/>
                        <w:rPr>
                          <w:rFonts w:ascii="Arial" w:hAnsi="Arial" w:cs="Arial"/>
                          <w:sz w:val="18"/>
                          <w:szCs w:val="18"/>
                        </w:rPr>
                      </w:pPr>
                      <w:r w:rsidRPr="002E70E9">
                        <w:rPr>
                          <w:rFonts w:ascii="Arial" w:hAnsi="Arial" w:cs="Arial"/>
                          <w:sz w:val="18"/>
                          <w:szCs w:val="18"/>
                        </w:rPr>
                        <w:t>Alternate means of bracing test frame: use one brace at each vertical member</w:t>
                      </w:r>
                      <w:r w:rsidR="00A02E46">
                        <w:rPr>
                          <w:rFonts w:ascii="Arial" w:hAnsi="Arial" w:cs="Arial"/>
                          <w:sz w:val="18"/>
                          <w:szCs w:val="18"/>
                        </w:rPr>
                        <w:t>.</w:t>
                      </w:r>
                    </w:p>
                  </w:txbxContent>
                </v:textbox>
              </v:shape>
            </w:pict>
          </mc:Fallback>
        </mc:AlternateContent>
      </w:r>
      <w:r w:rsidR="00A115FD" w:rsidRPr="00A41027">
        <w:rPr>
          <w:rFonts w:ascii="Arial" w:hAnsi="Arial" w:cs="Arial"/>
          <w:b/>
          <w:bCs/>
          <w:noProof/>
          <w:lang w:eastAsia="en-CA"/>
        </w:rPr>
        <mc:AlternateContent>
          <mc:Choice Requires="wps">
            <w:drawing>
              <wp:anchor distT="0" distB="0" distL="114300" distR="114300" simplePos="0" relativeHeight="251634176" behindDoc="0" locked="0" layoutInCell="1" allowOverlap="1" wp14:anchorId="3F427985" wp14:editId="17195B3E">
                <wp:simplePos x="0" y="0"/>
                <wp:positionH relativeFrom="column">
                  <wp:posOffset>899160</wp:posOffset>
                </wp:positionH>
                <wp:positionV relativeFrom="paragraph">
                  <wp:posOffset>-135891</wp:posOffset>
                </wp:positionV>
                <wp:extent cx="1517650" cy="465455"/>
                <wp:effectExtent l="0" t="0" r="6350" b="0"/>
                <wp:wrapNone/>
                <wp:docPr id="70" name="Text Box 70"/>
                <wp:cNvGraphicFramePr/>
                <a:graphic xmlns:a="http://schemas.openxmlformats.org/drawingml/2006/main">
                  <a:graphicData uri="http://schemas.microsoft.com/office/word/2010/wordprocessingShape">
                    <wps:wsp>
                      <wps:cNvSpPr txBox="1"/>
                      <wps:spPr>
                        <a:xfrm>
                          <a:off x="0" y="0"/>
                          <a:ext cx="1517650" cy="465455"/>
                        </a:xfrm>
                        <a:prstGeom prst="rect">
                          <a:avLst/>
                        </a:prstGeom>
                        <a:solidFill>
                          <a:schemeClr val="lt1"/>
                        </a:solidFill>
                        <a:ln w="6350">
                          <a:noFill/>
                        </a:ln>
                      </wps:spPr>
                      <wps:txbx>
                        <w:txbxContent>
                          <w:p w14:paraId="78E7A18A" w14:textId="0AB8C894"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Stranded steel cable approx</w:t>
                            </w:r>
                            <w:r>
                              <w:rPr>
                                <w:rFonts w:ascii="Arial" w:hAnsi="Arial" w:cs="Arial"/>
                                <w:sz w:val="18"/>
                                <w:szCs w:val="18"/>
                              </w:rPr>
                              <w:t>imately</w:t>
                            </w:r>
                            <w:r w:rsidRPr="002E70E9">
                              <w:rPr>
                                <w:rFonts w:ascii="Arial" w:hAnsi="Arial" w:cs="Arial"/>
                                <w:sz w:val="18"/>
                                <w:szCs w:val="18"/>
                              </w:rPr>
                              <w:t xml:space="preserve"> 3 mm (</w:t>
                            </w:r>
                            <w:r>
                              <w:rPr>
                                <w:rFonts w:ascii="Arial" w:hAnsi="Arial" w:cs="Arial"/>
                                <w:sz w:val="18"/>
                                <w:szCs w:val="18"/>
                              </w:rPr>
                              <w:t>1/8</w:t>
                            </w:r>
                            <w:r w:rsidRPr="002E70E9">
                              <w:rPr>
                                <w:rFonts w:ascii="Arial" w:hAnsi="Arial" w:cs="Arial"/>
                                <w:sz w:val="18"/>
                                <w:szCs w:val="18"/>
                              </w:rPr>
                              <w:t xml:space="preserve"> in.) diameter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27985" id="Text Box 70" o:spid="_x0000_s1049" type="#_x0000_t202" style="position:absolute;left:0;text-align:left;margin-left:70.8pt;margin-top:-10.7pt;width:119.5pt;height:36.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" fillcolor="white [3201]" stroked="f" strokeweight=".5pt">
                <v:textbox inset="1.44pt,1.44pt,1.44pt,1.44pt">
                  <w:txbxContent>
                    <w:p w14:paraId="78E7A18A" w14:textId="0AB8C894"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Stranded steel cable approx</w:t>
                      </w:r>
                      <w:r>
                        <w:rPr>
                          <w:rFonts w:ascii="Arial" w:hAnsi="Arial" w:cs="Arial"/>
                          <w:sz w:val="18"/>
                          <w:szCs w:val="18"/>
                        </w:rPr>
                        <w:t>imately</w:t>
                      </w:r>
                      <w:r w:rsidRPr="002E70E9">
                        <w:rPr>
                          <w:rFonts w:ascii="Arial" w:hAnsi="Arial" w:cs="Arial"/>
                          <w:sz w:val="18"/>
                          <w:szCs w:val="18"/>
                        </w:rPr>
                        <w:t xml:space="preserve"> 3 mm (</w:t>
                      </w:r>
                      <w:r>
                        <w:rPr>
                          <w:rFonts w:ascii="Arial" w:hAnsi="Arial" w:cs="Arial"/>
                          <w:sz w:val="18"/>
                          <w:szCs w:val="18"/>
                        </w:rPr>
                        <w:t>1/8</w:t>
                      </w:r>
                      <w:r w:rsidRPr="002E70E9">
                        <w:rPr>
                          <w:rFonts w:ascii="Arial" w:hAnsi="Arial" w:cs="Arial"/>
                          <w:sz w:val="18"/>
                          <w:szCs w:val="18"/>
                        </w:rPr>
                        <w:t xml:space="preserve"> in.) diameter</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40320" behindDoc="0" locked="0" layoutInCell="1" allowOverlap="1" wp14:anchorId="0EE2A072" wp14:editId="0B974661">
                <wp:simplePos x="0" y="0"/>
                <wp:positionH relativeFrom="column">
                  <wp:posOffset>3561080</wp:posOffset>
                </wp:positionH>
                <wp:positionV relativeFrom="paragraph">
                  <wp:posOffset>7355840</wp:posOffset>
                </wp:positionV>
                <wp:extent cx="928370" cy="294005"/>
                <wp:effectExtent l="0" t="0" r="5080" b="0"/>
                <wp:wrapNone/>
                <wp:docPr id="76" name="Text Box 76"/>
                <wp:cNvGraphicFramePr/>
                <a:graphic xmlns:a="http://schemas.openxmlformats.org/drawingml/2006/main">
                  <a:graphicData uri="http://schemas.microsoft.com/office/word/2010/wordprocessingShape">
                    <wps:wsp>
                      <wps:cNvSpPr txBox="1"/>
                      <wps:spPr>
                        <a:xfrm>
                          <a:off x="0" y="0"/>
                          <a:ext cx="928370" cy="294005"/>
                        </a:xfrm>
                        <a:prstGeom prst="rect">
                          <a:avLst/>
                        </a:prstGeom>
                        <a:solidFill>
                          <a:schemeClr val="lt1"/>
                        </a:solidFill>
                        <a:ln w="6350">
                          <a:noFill/>
                        </a:ln>
                      </wps:spPr>
                      <wps:txbx>
                        <w:txbxContent>
                          <w:p w14:paraId="6864CE4E"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1524 mm (60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2A072" id="Text Box 76" o:spid="_x0000_s1050" type="#_x0000_t202" style="position:absolute;left:0;text-align:left;margin-left:280.4pt;margin-top:579.2pt;width:73.1pt;height:23.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" fillcolor="white [3201]" stroked="f" strokeweight=".5pt">
                <v:textbox inset="1.44pt,1.44pt,1.44pt,1.44pt">
                  <w:txbxContent>
                    <w:p w14:paraId="6864CE4E"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1524 mm (60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7248" behindDoc="0" locked="0" layoutInCell="1" allowOverlap="1" wp14:anchorId="418C5B51" wp14:editId="4357991D">
                <wp:simplePos x="0" y="0"/>
                <wp:positionH relativeFrom="column">
                  <wp:posOffset>1846580</wp:posOffset>
                </wp:positionH>
                <wp:positionV relativeFrom="paragraph">
                  <wp:posOffset>6282690</wp:posOffset>
                </wp:positionV>
                <wp:extent cx="737870" cy="290195"/>
                <wp:effectExtent l="0" t="0" r="5080" b="0"/>
                <wp:wrapNone/>
                <wp:docPr id="73" name="Text Box 73"/>
                <wp:cNvGraphicFramePr/>
                <a:graphic xmlns:a="http://schemas.openxmlformats.org/drawingml/2006/main">
                  <a:graphicData uri="http://schemas.microsoft.com/office/word/2010/wordprocessingShape">
                    <wps:wsp>
                      <wps:cNvSpPr txBox="1"/>
                      <wps:spPr>
                        <a:xfrm>
                          <a:off x="0" y="0"/>
                          <a:ext cx="737870" cy="290195"/>
                        </a:xfrm>
                        <a:prstGeom prst="rect">
                          <a:avLst/>
                        </a:prstGeom>
                        <a:solidFill>
                          <a:schemeClr val="lt1"/>
                        </a:solidFill>
                        <a:ln w="6350">
                          <a:noFill/>
                        </a:ln>
                      </wps:spPr>
                      <wps:txbx>
                        <w:txbxContent>
                          <w:p w14:paraId="2DA9C507"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Bolt securely to floor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C5B51" id="Text Box 73" o:spid="_x0000_s1051" type="#_x0000_t202" style="position:absolute;left:0;text-align:left;margin-left:145.4pt;margin-top:494.7pt;width:58.1pt;height:22.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" fillcolor="white [3201]" stroked="f" strokeweight=".5pt">
                <v:textbox inset="1.44pt,1.44pt,1.44pt,1.44pt">
                  <w:txbxContent>
                    <w:p w14:paraId="2DA9C507"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Bolt securely to floor</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8272" behindDoc="0" locked="0" layoutInCell="1" allowOverlap="1" wp14:anchorId="262F2674" wp14:editId="1299C7FA">
                <wp:simplePos x="0" y="0"/>
                <wp:positionH relativeFrom="column">
                  <wp:posOffset>2068830</wp:posOffset>
                </wp:positionH>
                <wp:positionV relativeFrom="paragraph">
                  <wp:posOffset>2205990</wp:posOffset>
                </wp:positionV>
                <wp:extent cx="928370" cy="294005"/>
                <wp:effectExtent l="0" t="0" r="5080" b="0"/>
                <wp:wrapNone/>
                <wp:docPr id="74" name="Text Box 74"/>
                <wp:cNvGraphicFramePr/>
                <a:graphic xmlns:a="http://schemas.openxmlformats.org/drawingml/2006/main">
                  <a:graphicData uri="http://schemas.microsoft.com/office/word/2010/wordprocessingShape">
                    <wps:wsp>
                      <wps:cNvSpPr txBox="1"/>
                      <wps:spPr>
                        <a:xfrm>
                          <a:off x="0" y="0"/>
                          <a:ext cx="928370" cy="294005"/>
                        </a:xfrm>
                        <a:prstGeom prst="rect">
                          <a:avLst/>
                        </a:prstGeom>
                        <a:solidFill>
                          <a:schemeClr val="lt1"/>
                        </a:solidFill>
                        <a:ln w="6350">
                          <a:noFill/>
                        </a:ln>
                      </wps:spPr>
                      <wps:txbx>
                        <w:txbxContent>
                          <w:p w14:paraId="2A39C596"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1524 mm (60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F2674" id="Text Box 74" o:spid="_x0000_s1052" type="#_x0000_t202" style="position:absolute;left:0;text-align:left;margin-left:162.9pt;margin-top:173.7pt;width:73.1pt;height:23.1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" fillcolor="white [3201]" stroked="f" strokeweight=".5pt">
                <v:textbox inset="1.44pt,1.44pt,1.44pt,1.44pt">
                  <w:txbxContent>
                    <w:p w14:paraId="2A39C596"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1524 mm (60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20864" behindDoc="0" locked="0" layoutInCell="1" allowOverlap="1" wp14:anchorId="10EC8E71" wp14:editId="7DE8935A">
                <wp:simplePos x="0" y="0"/>
                <wp:positionH relativeFrom="column">
                  <wp:posOffset>4335780</wp:posOffset>
                </wp:positionH>
                <wp:positionV relativeFrom="paragraph">
                  <wp:posOffset>34290</wp:posOffset>
                </wp:positionV>
                <wp:extent cx="920115" cy="29400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920115" cy="294005"/>
                        </a:xfrm>
                        <a:prstGeom prst="rect">
                          <a:avLst/>
                        </a:prstGeom>
                        <a:solidFill>
                          <a:schemeClr val="lt1"/>
                        </a:solidFill>
                        <a:ln w="6350">
                          <a:noFill/>
                        </a:ln>
                      </wps:spPr>
                      <wps:txbx>
                        <w:txbxContent>
                          <w:p w14:paraId="7C9B91E9"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914 mm (36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C8E71" id="Text Box 67" o:spid="_x0000_s1053" type="#_x0000_t202" style="position:absolute;left:0;text-align:left;margin-left:341.4pt;margin-top:2.7pt;width:72.45pt;height:2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" fillcolor="white [3201]" stroked="f" strokeweight=".5pt">
                <v:textbox inset="1.44pt,1.44pt,1.44pt,1.44pt">
                  <w:txbxContent>
                    <w:p w14:paraId="7C9B91E9"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914 mm (36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6224" behindDoc="0" locked="0" layoutInCell="1" allowOverlap="1" wp14:anchorId="59D271F6" wp14:editId="77599936">
                <wp:simplePos x="0" y="0"/>
                <wp:positionH relativeFrom="column">
                  <wp:posOffset>1099820</wp:posOffset>
                </wp:positionH>
                <wp:positionV relativeFrom="paragraph">
                  <wp:posOffset>4317834</wp:posOffset>
                </wp:positionV>
                <wp:extent cx="817880" cy="290195"/>
                <wp:effectExtent l="0" t="0" r="1270" b="0"/>
                <wp:wrapNone/>
                <wp:docPr id="72" name="Text Box 72"/>
                <wp:cNvGraphicFramePr/>
                <a:graphic xmlns:a="http://schemas.openxmlformats.org/drawingml/2006/main">
                  <a:graphicData uri="http://schemas.microsoft.com/office/word/2010/wordprocessingShape">
                    <wps:wsp>
                      <wps:cNvSpPr txBox="1"/>
                      <wps:spPr>
                        <a:xfrm>
                          <a:off x="0" y="0"/>
                          <a:ext cx="817880" cy="290195"/>
                        </a:xfrm>
                        <a:prstGeom prst="rect">
                          <a:avLst/>
                        </a:prstGeom>
                        <a:solidFill>
                          <a:schemeClr val="lt1"/>
                        </a:solidFill>
                        <a:ln w="6350">
                          <a:noFill/>
                        </a:ln>
                      </wps:spPr>
                      <wps:txbx>
                        <w:txbxContent>
                          <w:p w14:paraId="0409DDD2" w14:textId="00765748"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Centre</w:t>
                            </w:r>
                            <w:r w:rsidR="00A02E46">
                              <w:rPr>
                                <w:rFonts w:ascii="Arial" w:hAnsi="Arial" w:cs="Arial"/>
                                <w:sz w:val="18"/>
                                <w:szCs w:val="18"/>
                              </w:rPr>
                              <w:t xml:space="preserve"> </w:t>
                            </w:r>
                            <w:r w:rsidRPr="002E70E9">
                              <w:rPr>
                                <w:rFonts w:ascii="Arial" w:hAnsi="Arial" w:cs="Arial"/>
                                <w:sz w:val="18"/>
                                <w:szCs w:val="18"/>
                              </w:rPr>
                              <w:t>line of 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71F6" id="Text Box 72" o:spid="_x0000_s1054" type="#_x0000_t202" style="position:absolute;left:0;text-align:left;margin-left:86.6pt;margin-top:340pt;width:64.4pt;height:22.8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" fillcolor="white [3201]" stroked="f" strokeweight=".5pt">
                <v:textbox inset="1.44pt,1.44pt,1.44pt,1.44pt">
                  <w:txbxContent>
                    <w:p w14:paraId="0409DDD2" w14:textId="00765748"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Centre</w:t>
                      </w:r>
                      <w:r w:rsidR="00A02E46">
                        <w:rPr>
                          <w:rFonts w:ascii="Arial" w:hAnsi="Arial" w:cs="Arial"/>
                          <w:sz w:val="18"/>
                          <w:szCs w:val="18"/>
                        </w:rPr>
                        <w:t xml:space="preserve"> </w:t>
                      </w:r>
                      <w:r w:rsidRPr="002E70E9">
                        <w:rPr>
                          <w:rFonts w:ascii="Arial" w:hAnsi="Arial" w:cs="Arial"/>
                          <w:sz w:val="18"/>
                          <w:szCs w:val="18"/>
                        </w:rPr>
                        <w:t>line of test specimen</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48512" behindDoc="0" locked="0" layoutInCell="1" allowOverlap="1" wp14:anchorId="0FD3787B" wp14:editId="29CD2032">
                <wp:simplePos x="0" y="0"/>
                <wp:positionH relativeFrom="column">
                  <wp:posOffset>2505075</wp:posOffset>
                </wp:positionH>
                <wp:positionV relativeFrom="paragraph">
                  <wp:posOffset>5552274</wp:posOffset>
                </wp:positionV>
                <wp:extent cx="817880" cy="182880"/>
                <wp:effectExtent l="0" t="0" r="1270" b="7620"/>
                <wp:wrapNone/>
                <wp:docPr id="78" name="Text Box 78"/>
                <wp:cNvGraphicFramePr/>
                <a:graphic xmlns:a="http://schemas.openxmlformats.org/drawingml/2006/main">
                  <a:graphicData uri="http://schemas.microsoft.com/office/word/2010/wordprocessingShape">
                    <wps:wsp>
                      <wps:cNvSpPr txBox="1"/>
                      <wps:spPr>
                        <a:xfrm>
                          <a:off x="0" y="0"/>
                          <a:ext cx="817880" cy="182880"/>
                        </a:xfrm>
                        <a:prstGeom prst="rect">
                          <a:avLst/>
                        </a:prstGeom>
                        <a:solidFill>
                          <a:schemeClr val="lt1"/>
                        </a:solidFill>
                        <a:ln w="6350">
                          <a:noFill/>
                        </a:ln>
                      </wps:spPr>
                      <wps:txbx>
                        <w:txbxContent>
                          <w:p w14:paraId="616ADEC2"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3787B" id="Text Box 78" o:spid="_x0000_s1055" type="#_x0000_t202" style="position:absolute;left:0;text-align:left;margin-left:197.25pt;margin-top:437.2pt;width:64.4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" fillcolor="white [3201]" stroked="f" strokeweight=".5pt">
                <v:textbox inset="1.44pt,1.44pt,1.44pt,1.44pt">
                  <w:txbxContent>
                    <w:p w14:paraId="616ADEC2"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Test specimen</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70016" behindDoc="0" locked="0" layoutInCell="1" allowOverlap="1" wp14:anchorId="2AAD75F2" wp14:editId="16C0C24D">
                <wp:simplePos x="0" y="0"/>
                <wp:positionH relativeFrom="column">
                  <wp:posOffset>240030</wp:posOffset>
                </wp:positionH>
                <wp:positionV relativeFrom="paragraph">
                  <wp:posOffset>3549815</wp:posOffset>
                </wp:positionV>
                <wp:extent cx="636104" cy="329979"/>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636104" cy="329979"/>
                        </a:xfrm>
                        <a:prstGeom prst="rect">
                          <a:avLst/>
                        </a:prstGeom>
                        <a:solidFill>
                          <a:schemeClr val="lt1"/>
                        </a:solidFill>
                        <a:ln w="6350">
                          <a:noFill/>
                        </a:ln>
                      </wps:spPr>
                      <wps:txbx>
                        <w:txbxContent>
                          <w:p w14:paraId="3AB9361A"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Drop</w:t>
                            </w:r>
                          </w:p>
                          <w:p w14:paraId="6E5D5ACF"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height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D75F2" id="Text Box 1042" o:spid="_x0000_s1056" type="#_x0000_t202" style="position:absolute;left:0;text-align:left;margin-left:18.9pt;margin-top:279.5pt;width:50.1pt;height:2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" fillcolor="white [3201]" stroked="f" strokeweight=".5pt">
                <v:textbox inset="1.44pt,1.44pt,1.44pt,1.44pt">
                  <w:txbxContent>
                    <w:p w14:paraId="3AB9361A"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Drop</w:t>
                      </w:r>
                    </w:p>
                    <w:p w14:paraId="6E5D5ACF"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height</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9296" behindDoc="0" locked="0" layoutInCell="1" allowOverlap="1" wp14:anchorId="65CF0B7D" wp14:editId="30997E83">
                <wp:simplePos x="0" y="0"/>
                <wp:positionH relativeFrom="column">
                  <wp:posOffset>4236836</wp:posOffset>
                </wp:positionH>
                <wp:positionV relativeFrom="paragraph">
                  <wp:posOffset>6985635</wp:posOffset>
                </wp:positionV>
                <wp:extent cx="1142985" cy="294199"/>
                <wp:effectExtent l="0" t="0" r="635" b="0"/>
                <wp:wrapNone/>
                <wp:docPr id="75" name="Text Box 75"/>
                <wp:cNvGraphicFramePr/>
                <a:graphic xmlns:a="http://schemas.openxmlformats.org/drawingml/2006/main">
                  <a:graphicData uri="http://schemas.microsoft.com/office/word/2010/wordprocessingShape">
                    <wps:wsp>
                      <wps:cNvSpPr txBox="1"/>
                      <wps:spPr>
                        <a:xfrm>
                          <a:off x="0" y="0"/>
                          <a:ext cx="1142985" cy="294199"/>
                        </a:xfrm>
                        <a:prstGeom prst="rect">
                          <a:avLst/>
                        </a:prstGeom>
                        <a:solidFill>
                          <a:schemeClr val="lt1"/>
                        </a:solidFill>
                        <a:ln w="6350">
                          <a:noFill/>
                        </a:ln>
                      </wps:spPr>
                      <wps:txbx>
                        <w:txbxContent>
                          <w:p w14:paraId="04407D03"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914 mm (36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F0B7D" id="Text Box 75" o:spid="_x0000_s1057" type="#_x0000_t202" style="position:absolute;left:0;text-align:left;margin-left:333.6pt;margin-top:550.05pt;width:90pt;height:23.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" fillcolor="white [3201]" stroked="f" strokeweight=".5pt">
                <v:textbox inset="1.44pt,1.44pt,1.44pt,1.44pt">
                  <w:txbxContent>
                    <w:p w14:paraId="04407D03" w14:textId="77777777" w:rsidR="00DD519C" w:rsidRPr="002E70E9" w:rsidRDefault="00DD519C" w:rsidP="0069546B">
                      <w:pPr>
                        <w:pStyle w:val="DiagramAnnotation"/>
                        <w:jc w:val="center"/>
                        <w:rPr>
                          <w:rFonts w:ascii="Arial" w:hAnsi="Arial" w:cs="Arial"/>
                          <w:sz w:val="18"/>
                          <w:szCs w:val="18"/>
                        </w:rPr>
                      </w:pPr>
                      <w:r w:rsidRPr="002E70E9">
                        <w:rPr>
                          <w:rFonts w:ascii="Arial" w:hAnsi="Arial" w:cs="Arial"/>
                          <w:sz w:val="18"/>
                          <w:szCs w:val="18"/>
                        </w:rPr>
                        <w:t>914 mm (36 in.) minimum</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5200" behindDoc="0" locked="0" layoutInCell="1" allowOverlap="1" wp14:anchorId="26985EB3" wp14:editId="42CE171D">
                <wp:simplePos x="0" y="0"/>
                <wp:positionH relativeFrom="column">
                  <wp:posOffset>315953</wp:posOffset>
                </wp:positionH>
                <wp:positionV relativeFrom="paragraph">
                  <wp:posOffset>2102733</wp:posOffset>
                </wp:positionV>
                <wp:extent cx="817935" cy="290222"/>
                <wp:effectExtent l="0" t="0" r="1270" b="0"/>
                <wp:wrapNone/>
                <wp:docPr id="71" name="Text Box 71"/>
                <wp:cNvGraphicFramePr/>
                <a:graphic xmlns:a="http://schemas.openxmlformats.org/drawingml/2006/main">
                  <a:graphicData uri="http://schemas.microsoft.com/office/word/2010/wordprocessingShape">
                    <wps:wsp>
                      <wps:cNvSpPr txBox="1"/>
                      <wps:spPr>
                        <a:xfrm>
                          <a:off x="0" y="0"/>
                          <a:ext cx="817935" cy="290222"/>
                        </a:xfrm>
                        <a:prstGeom prst="rect">
                          <a:avLst/>
                        </a:prstGeom>
                        <a:solidFill>
                          <a:schemeClr val="lt1"/>
                        </a:solidFill>
                        <a:ln w="6350">
                          <a:noFill/>
                        </a:ln>
                      </wps:spPr>
                      <wps:txbx>
                        <w:txbxContent>
                          <w:p w14:paraId="1A9D86A6"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Bridle for lifting impactor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85EB3" id="Text Box 71" o:spid="_x0000_s1058" type="#_x0000_t202" style="position:absolute;left:0;text-align:left;margin-left:24.9pt;margin-top:165.55pt;width:64.4pt;height:22.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" fillcolor="white [3201]" stroked="f" strokeweight=".5pt">
                <v:textbox inset="1.44pt,1.44pt,1.44pt,1.44pt">
                  <w:txbxContent>
                    <w:p w14:paraId="1A9D86A6"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Bridle for lifting impactor</w:t>
                      </w:r>
                    </w:p>
                  </w:txbxContent>
                </v:textbox>
              </v:shape>
            </w:pict>
          </mc:Fallback>
        </mc:AlternateContent>
      </w:r>
      <w:r w:rsidR="00741D10" w:rsidRPr="00A41027">
        <w:rPr>
          <w:rFonts w:ascii="Arial" w:hAnsi="Arial" w:cs="Arial"/>
          <w:b/>
          <w:bCs/>
          <w:noProof/>
          <w:lang w:eastAsia="en-CA"/>
        </w:rPr>
        <mc:AlternateContent>
          <mc:Choice Requires="wps">
            <w:drawing>
              <wp:anchor distT="0" distB="0" distL="114300" distR="114300" simplePos="0" relativeHeight="251633152" behindDoc="0" locked="0" layoutInCell="1" allowOverlap="1" wp14:anchorId="59CCF3F6" wp14:editId="544C8865">
                <wp:simplePos x="0" y="0"/>
                <wp:positionH relativeFrom="column">
                  <wp:posOffset>4486330</wp:posOffset>
                </wp:positionH>
                <wp:positionV relativeFrom="paragraph">
                  <wp:posOffset>476581</wp:posOffset>
                </wp:positionV>
                <wp:extent cx="787180" cy="552616"/>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87180" cy="552616"/>
                        </a:xfrm>
                        <a:prstGeom prst="rect">
                          <a:avLst/>
                        </a:prstGeom>
                        <a:solidFill>
                          <a:schemeClr val="lt1"/>
                        </a:solidFill>
                        <a:ln w="6350">
                          <a:noFill/>
                        </a:ln>
                      </wps:spPr>
                      <wps:txbx>
                        <w:txbxContent>
                          <w:p w14:paraId="5D91455F"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Concrete wall steel beam or other sturdy construction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F3F6" id="Text Box 68" o:spid="_x0000_s1059" type="#_x0000_t202" style="position:absolute;left:0;text-align:left;margin-left:353.25pt;margin-top:37.55pt;width:62pt;height:4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" fillcolor="white [3201]" stroked="f" strokeweight=".5pt">
                <v:textbox inset="1.44pt,1.44pt,1.44pt,1.44pt">
                  <w:txbxContent>
                    <w:p w14:paraId="5D91455F" w14:textId="77777777" w:rsidR="00DD519C" w:rsidRPr="002E70E9" w:rsidRDefault="00DD519C" w:rsidP="0069546B">
                      <w:pPr>
                        <w:pStyle w:val="DiagramAnnotation"/>
                        <w:jc w:val="right"/>
                        <w:rPr>
                          <w:rFonts w:ascii="Arial" w:hAnsi="Arial" w:cs="Arial"/>
                          <w:sz w:val="18"/>
                          <w:szCs w:val="18"/>
                        </w:rPr>
                      </w:pPr>
                      <w:r w:rsidRPr="002E70E9">
                        <w:rPr>
                          <w:rFonts w:ascii="Arial" w:hAnsi="Arial" w:cs="Arial"/>
                          <w:sz w:val="18"/>
                          <w:szCs w:val="18"/>
                        </w:rPr>
                        <w:t>Concrete wall steel beam or other sturdy construction</w:t>
                      </w:r>
                    </w:p>
                  </w:txbxContent>
                </v:textbox>
              </v:shape>
            </w:pict>
          </mc:Fallback>
        </mc:AlternateContent>
      </w:r>
      <w:r w:rsidR="00741D10" w:rsidRPr="00A41027">
        <w:rPr>
          <w:rFonts w:ascii="Arial" w:hAnsi="Arial" w:cs="Arial"/>
          <w:b/>
          <w:bCs/>
          <w:noProof/>
          <w:lang w:eastAsia="en-CA"/>
        </w:rPr>
        <w:drawing>
          <wp:inline distT="0" distB="0" distL="0" distR="0" wp14:anchorId="7ED06432" wp14:editId="46546A59">
            <wp:extent cx="5660136" cy="758952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NSI Z97 Figure 5.eps"/>
                    <pic:cNvPicPr/>
                  </pic:nvPicPr>
                  <pic:blipFill>
                    <a:blip r:embed="rId37"/>
                    <a:stretch>
                      <a:fillRect/>
                    </a:stretch>
                  </pic:blipFill>
                  <pic:spPr>
                    <a:xfrm>
                      <a:off x="0" y="0"/>
                      <a:ext cx="5660136" cy="7589520"/>
                    </a:xfrm>
                    <a:prstGeom prst="rect">
                      <a:avLst/>
                    </a:prstGeom>
                  </pic:spPr>
                </pic:pic>
              </a:graphicData>
            </a:graphic>
          </wp:inline>
        </w:drawing>
      </w:r>
    </w:p>
    <w:p w14:paraId="272548B8" w14:textId="224E399F" w:rsidR="00741D10" w:rsidRPr="00A41027" w:rsidRDefault="00826E70" w:rsidP="00C3409D">
      <w:pPr>
        <w:pStyle w:val="Caption"/>
        <w:jc w:val="center"/>
        <w:rPr>
          <w:rFonts w:ascii="Arial" w:hAnsi="Arial" w:cs="Arial"/>
        </w:rPr>
      </w:pPr>
      <w:bookmarkStart w:id="144" w:name="_Toc149207112"/>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6</w:t>
      </w:r>
      <w:r w:rsidRPr="00A41027">
        <w:rPr>
          <w:rFonts w:ascii="Arial" w:hAnsi="Arial" w:cs="Arial"/>
          <w:noProof/>
        </w:rPr>
        <w:fldChar w:fldCharType="end"/>
      </w:r>
      <w:r w:rsidRPr="00A41027">
        <w:rPr>
          <w:rFonts w:ascii="Arial" w:hAnsi="Arial" w:cs="Arial"/>
        </w:rPr>
        <w:t xml:space="preserve"> ─ Impact test frame – Side view</w:t>
      </w:r>
      <w:bookmarkEnd w:id="144"/>
    </w:p>
    <w:p w14:paraId="5C637E81" w14:textId="77777777" w:rsidR="00741D10" w:rsidRPr="00A41027" w:rsidRDefault="00741D10" w:rsidP="00E14D1C">
      <w:pPr>
        <w:pStyle w:val="Figure"/>
        <w:tabs>
          <w:tab w:val="left" w:pos="0"/>
        </w:tabs>
        <w:jc w:val="center"/>
        <w:rPr>
          <w:rFonts w:ascii="Arial" w:hAnsi="Arial" w:cs="Arial"/>
          <w:szCs w:val="20"/>
        </w:rPr>
      </w:pPr>
    </w:p>
    <w:bookmarkEnd w:id="142"/>
    <w:bookmarkEnd w:id="143"/>
    <w:p w14:paraId="3CF00DA4" w14:textId="1B515B67" w:rsidR="00741D10" w:rsidRPr="00A41027" w:rsidRDefault="00741D10" w:rsidP="00E14D1C">
      <w:pPr>
        <w:tabs>
          <w:tab w:val="left" w:pos="0"/>
        </w:tabs>
        <w:rPr>
          <w:rFonts w:ascii="Arial" w:hAnsi="Arial" w:cs="Arial"/>
        </w:rPr>
      </w:pPr>
    </w:p>
    <w:p w14:paraId="60481F13" w14:textId="77777777" w:rsidR="00741D10" w:rsidRPr="00A41027" w:rsidRDefault="00741D10" w:rsidP="00E14D1C">
      <w:pPr>
        <w:pStyle w:val="Figure"/>
        <w:tabs>
          <w:tab w:val="left" w:pos="0"/>
        </w:tabs>
        <w:rPr>
          <w:rFonts w:ascii="Arial" w:hAnsi="Arial" w:cs="Arial"/>
          <w:szCs w:val="20"/>
        </w:rPr>
      </w:pPr>
      <w:bookmarkStart w:id="145" w:name="_Toc361744673"/>
      <w:bookmarkStart w:id="146" w:name="Figure4"/>
      <w:r w:rsidRPr="00A41027">
        <w:rPr>
          <w:rFonts w:ascii="Arial" w:hAnsi="Arial" w:cs="Arial"/>
          <w:noProof/>
          <w:szCs w:val="20"/>
          <w:highlight w:val="yellow"/>
          <w:lang w:eastAsia="en-CA"/>
        </w:rPr>
        <w:lastRenderedPageBreak/>
        <mc:AlternateContent>
          <mc:Choice Requires="wps">
            <w:drawing>
              <wp:anchor distT="45720" distB="45720" distL="114300" distR="114300" simplePos="0" relativeHeight="251646464" behindDoc="0" locked="0" layoutInCell="1" allowOverlap="1" wp14:anchorId="00B6944D" wp14:editId="16693D5B">
                <wp:simplePos x="0" y="0"/>
                <wp:positionH relativeFrom="column">
                  <wp:posOffset>4031318</wp:posOffset>
                </wp:positionH>
                <wp:positionV relativeFrom="paragraph">
                  <wp:posOffset>176948</wp:posOffset>
                </wp:positionV>
                <wp:extent cx="1852295" cy="590309"/>
                <wp:effectExtent l="0" t="0" r="0" b="635"/>
                <wp:wrapNone/>
                <wp:docPr id="1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590309"/>
                        </a:xfrm>
                        <a:prstGeom prst="rect">
                          <a:avLst/>
                        </a:prstGeom>
                        <a:solidFill>
                          <a:srgbClr val="FFFFFF"/>
                        </a:solidFill>
                        <a:ln w="9525">
                          <a:noFill/>
                          <a:miter lim="800000"/>
                          <a:headEnd/>
                          <a:tailEnd/>
                        </a:ln>
                      </wps:spPr>
                      <wps:txbx>
                        <w:txbxContent>
                          <w:p w14:paraId="2E23B79D" w14:textId="65E7857F"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Swivel attachment located at vertical centre line of test specimen and 1524 mm (60 in.) minimum above horizontal centre line</w:t>
                            </w:r>
                            <w:r>
                              <w:rPr>
                                <w:rFonts w:ascii="Arial" w:hAnsi="Arial" w:cs="Arial"/>
                                <w:sz w:val="18"/>
                                <w:szCs w:val="18"/>
                              </w:rPr>
                              <w:t>.</w:t>
                            </w:r>
                          </w:p>
                        </w:txbxContent>
                      </wps:txbx>
                      <wps:bodyPr rot="0" vert="horz" wrap="square" lIns="18288" tIns="18288" rIns="18288" bIns="18288" anchor="t" anchorCtr="0">
                        <a:noAutofit/>
                      </wps:bodyPr>
                    </wps:wsp>
                  </a:graphicData>
                </a:graphic>
                <wp14:sizeRelH relativeFrom="margin">
                  <wp14:pctWidth>0</wp14:pctWidth>
                </wp14:sizeRelH>
                <wp14:sizeRelV relativeFrom="margin">
                  <wp14:pctHeight>0</wp14:pctHeight>
                </wp14:sizeRelV>
              </wp:anchor>
            </w:drawing>
          </mc:Choice>
          <mc:Fallback>
            <w:pict>
              <v:shape w14:anchorId="00B6944D" id="_x0000_s1060" type="#_x0000_t202" style="position:absolute;margin-left:317.45pt;margin-top:13.95pt;width:145.85pt;height:46.5pt;z-index:25164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" stroked="f">
                <v:textbox inset="1.44pt,1.44pt,1.44pt,1.44pt">
                  <w:txbxContent>
                    <w:p w14:paraId="2E23B79D" w14:textId="65E7857F"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Swivel attachment located at vertical centre line of test specimen and 1524 mm (60 in.) minimum above horizontal centre line</w:t>
                      </w:r>
                      <w:r>
                        <w:rPr>
                          <w:rFonts w:ascii="Arial" w:hAnsi="Arial" w:cs="Arial"/>
                          <w:sz w:val="18"/>
                          <w:szCs w:val="18"/>
                        </w:rPr>
                        <w:t>.</w:t>
                      </w:r>
                    </w:p>
                  </w:txbxContent>
                </v:textbox>
              </v:shape>
            </w:pict>
          </mc:Fallback>
        </mc:AlternateContent>
      </w:r>
    </w:p>
    <w:p w14:paraId="3CAC9EC4" w14:textId="77777777" w:rsidR="00826E70" w:rsidRPr="00A41027" w:rsidRDefault="0046631D" w:rsidP="00C3409D">
      <w:pPr>
        <w:pStyle w:val="Figure"/>
        <w:keepNext/>
        <w:tabs>
          <w:tab w:val="left" w:pos="0"/>
        </w:tabs>
        <w:jc w:val="center"/>
        <w:rPr>
          <w:rFonts w:ascii="Arial" w:hAnsi="Arial" w:cs="Arial"/>
        </w:rPr>
      </w:pPr>
      <w:r w:rsidRPr="00A41027">
        <w:rPr>
          <w:rFonts w:ascii="Arial" w:hAnsi="Arial" w:cs="Arial"/>
          <w:noProof/>
          <w:lang w:eastAsia="en-CA"/>
        </w:rPr>
        <mc:AlternateContent>
          <mc:Choice Requires="wps">
            <w:drawing>
              <wp:anchor distT="0" distB="0" distL="114300" distR="114300" simplePos="0" relativeHeight="251651584" behindDoc="0" locked="0" layoutInCell="1" allowOverlap="1" wp14:anchorId="511FDB64" wp14:editId="054726D9">
                <wp:simplePos x="0" y="0"/>
                <wp:positionH relativeFrom="column">
                  <wp:posOffset>4974654</wp:posOffset>
                </wp:positionH>
                <wp:positionV relativeFrom="paragraph">
                  <wp:posOffset>5832531</wp:posOffset>
                </wp:positionV>
                <wp:extent cx="1736203" cy="1619250"/>
                <wp:effectExtent l="0" t="0" r="0" b="0"/>
                <wp:wrapNone/>
                <wp:docPr id="62" name="TextBox 24"/>
                <wp:cNvGraphicFramePr/>
                <a:graphic xmlns:a="http://schemas.openxmlformats.org/drawingml/2006/main">
                  <a:graphicData uri="http://schemas.microsoft.com/office/word/2010/wordprocessingShape">
                    <wps:wsp>
                      <wps:cNvSpPr txBox="1"/>
                      <wps:spPr>
                        <a:xfrm>
                          <a:off x="0" y="0"/>
                          <a:ext cx="1736203" cy="1619250"/>
                        </a:xfrm>
                        <a:prstGeom prst="rect">
                          <a:avLst/>
                        </a:prstGeom>
                        <a:solidFill>
                          <a:schemeClr val="bg1"/>
                        </a:solidFill>
                      </wps:spPr>
                      <wps:txbx>
                        <w:txbxContent>
                          <w:p w14:paraId="7E831547" w14:textId="033270A8"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Dimension to match width of test specimen minus 19 mm (</w:t>
                            </w:r>
                            <w:r>
                              <w:rPr>
                                <w:rFonts w:ascii="Arial" w:hAnsi="Arial" w:cs="Arial"/>
                                <w:sz w:val="18"/>
                                <w:szCs w:val="18"/>
                              </w:rPr>
                              <w:t>3/4</w:t>
                            </w:r>
                            <w:r w:rsidRPr="00C10298">
                              <w:rPr>
                                <w:rFonts w:ascii="Arial" w:hAnsi="Arial" w:cs="Arial"/>
                                <w:sz w:val="18"/>
                                <w:szCs w:val="18"/>
                              </w:rPr>
                              <w:t xml:space="preserve"> in.), for example:</w:t>
                            </w:r>
                            <w:r>
                              <w:rPr>
                                <w:rFonts w:ascii="Arial" w:hAnsi="Arial" w:cs="Arial"/>
                                <w:sz w:val="18"/>
                                <w:szCs w:val="18"/>
                              </w:rPr>
                              <w:t xml:space="preserve"> </w:t>
                            </w:r>
                            <w:r w:rsidRPr="00C10298">
                              <w:rPr>
                                <w:rFonts w:ascii="Arial" w:hAnsi="Arial" w:cs="Arial"/>
                                <w:sz w:val="18"/>
                                <w:szCs w:val="18"/>
                              </w:rPr>
                              <w:t xml:space="preserve">a 864 mm </w:t>
                            </w:r>
                            <w:r>
                              <w:rPr>
                                <w:rFonts w:ascii="Arial" w:hAnsi="Arial" w:cs="Arial"/>
                                <w:sz w:val="18"/>
                                <w:szCs w:val="18"/>
                              </w:rPr>
                              <w:t>x</w:t>
                            </w:r>
                            <w:r w:rsidRPr="00C10298">
                              <w:rPr>
                                <w:rFonts w:ascii="Arial" w:hAnsi="Arial" w:cs="Arial"/>
                                <w:sz w:val="18"/>
                                <w:szCs w:val="18"/>
                              </w:rPr>
                              <w:t xml:space="preserve"> 1930</w:t>
                            </w:r>
                            <w:r>
                              <w:rPr>
                                <w:rFonts w:ascii="Arial" w:hAnsi="Arial" w:cs="Arial"/>
                                <w:sz w:val="18"/>
                                <w:szCs w:val="18"/>
                              </w:rPr>
                              <w:t> </w:t>
                            </w:r>
                            <w:r w:rsidRPr="00C10298">
                              <w:rPr>
                                <w:rFonts w:ascii="Arial" w:hAnsi="Arial" w:cs="Arial"/>
                                <w:sz w:val="18"/>
                                <w:szCs w:val="18"/>
                              </w:rPr>
                              <w:t>mm</w:t>
                            </w:r>
                            <w:r>
                              <w:rPr>
                                <w:rFonts w:ascii="Arial" w:hAnsi="Arial" w:cs="Arial"/>
                                <w:sz w:val="18"/>
                                <w:szCs w:val="18"/>
                              </w:rPr>
                              <w:t xml:space="preserve"> </w:t>
                            </w:r>
                            <w:r w:rsidRPr="00C10298">
                              <w:rPr>
                                <w:rFonts w:ascii="Arial" w:hAnsi="Arial" w:cs="Arial"/>
                                <w:sz w:val="18"/>
                                <w:szCs w:val="18"/>
                              </w:rPr>
                              <w:t xml:space="preserve">(34 in. </w:t>
                            </w:r>
                            <w:r>
                              <w:rPr>
                                <w:rFonts w:ascii="Arial" w:hAnsi="Arial" w:cs="Arial"/>
                                <w:sz w:val="18"/>
                                <w:szCs w:val="18"/>
                              </w:rPr>
                              <w:t>x</w:t>
                            </w:r>
                            <w:r w:rsidRPr="00C10298">
                              <w:rPr>
                                <w:rFonts w:ascii="Arial" w:hAnsi="Arial" w:cs="Arial"/>
                                <w:sz w:val="18"/>
                                <w:szCs w:val="18"/>
                              </w:rPr>
                              <w:t xml:space="preserve"> 76 in.) specimen with a 1016 mm (40</w:t>
                            </w:r>
                            <w:r>
                              <w:rPr>
                                <w:rFonts w:ascii="Arial" w:hAnsi="Arial" w:cs="Arial"/>
                                <w:sz w:val="18"/>
                                <w:szCs w:val="18"/>
                              </w:rPr>
                              <w:t> </w:t>
                            </w:r>
                            <w:r w:rsidRPr="00C10298">
                              <w:rPr>
                                <w:rFonts w:ascii="Arial" w:hAnsi="Arial" w:cs="Arial"/>
                                <w:sz w:val="18"/>
                                <w:szCs w:val="18"/>
                              </w:rPr>
                              <w:t>in.) radius bend would have a chord length of 836 mm (32.9</w:t>
                            </w:r>
                            <w:r>
                              <w:rPr>
                                <w:rFonts w:ascii="Arial" w:hAnsi="Arial" w:cs="Arial"/>
                                <w:sz w:val="18"/>
                                <w:szCs w:val="18"/>
                              </w:rPr>
                              <w:t> </w:t>
                            </w:r>
                            <w:r w:rsidRPr="00C10298">
                              <w:rPr>
                                <w:rFonts w:ascii="Arial" w:hAnsi="Arial" w:cs="Arial"/>
                                <w:sz w:val="18"/>
                                <w:szCs w:val="18"/>
                              </w:rPr>
                              <w:t>in.), therefore</w:t>
                            </w:r>
                            <w:r>
                              <w:rPr>
                                <w:rFonts w:ascii="Arial" w:hAnsi="Arial" w:cs="Arial"/>
                                <w:sz w:val="18"/>
                                <w:szCs w:val="18"/>
                              </w:rPr>
                              <w:t xml:space="preserve"> </w:t>
                            </w:r>
                            <w:r w:rsidRPr="00C10298">
                              <w:rPr>
                                <w:rFonts w:ascii="Arial" w:hAnsi="Arial" w:cs="Arial"/>
                                <w:sz w:val="18"/>
                                <w:szCs w:val="18"/>
                              </w:rPr>
                              <w:t>836 mm – 19 mm = 817 mm (32.9 in. – 0.75</w:t>
                            </w:r>
                            <w:r>
                              <w:rPr>
                                <w:rFonts w:ascii="Arial" w:hAnsi="Arial" w:cs="Arial"/>
                                <w:sz w:val="18"/>
                                <w:szCs w:val="18"/>
                              </w:rPr>
                              <w:t> </w:t>
                            </w:r>
                            <w:r w:rsidRPr="00C10298">
                              <w:rPr>
                                <w:rFonts w:ascii="Arial" w:hAnsi="Arial" w:cs="Arial"/>
                                <w:sz w:val="18"/>
                                <w:szCs w:val="18"/>
                              </w:rPr>
                              <w:t>in. = 32.15</w:t>
                            </w:r>
                            <w:r>
                              <w:rPr>
                                <w:rFonts w:ascii="Arial" w:hAnsi="Arial" w:cs="Arial"/>
                                <w:sz w:val="18"/>
                                <w:szCs w:val="18"/>
                              </w:rPr>
                              <w:t> </w:t>
                            </w:r>
                            <w:r w:rsidRPr="00C10298">
                              <w:rPr>
                                <w:rFonts w:ascii="Arial" w:hAnsi="Arial" w:cs="Arial"/>
                                <w:sz w:val="18"/>
                                <w:szCs w:val="18"/>
                              </w:rPr>
                              <w:t>in</w:t>
                            </w:r>
                            <w:r>
                              <w:rPr>
                                <w:rFonts w:ascii="Arial" w:hAnsi="Arial" w:cs="Arial"/>
                                <w:sz w:val="18"/>
                                <w:szCs w:val="18"/>
                              </w:rPr>
                              <w:t>.</w:t>
                            </w:r>
                            <w:r w:rsidRPr="00C10298">
                              <w:rPr>
                                <w:rFonts w:ascii="Arial" w:hAnsi="Arial" w:cs="Arial"/>
                                <w:sz w:val="18"/>
                                <w:szCs w:val="18"/>
                              </w:rPr>
                              <w:t>)</w:t>
                            </w:r>
                            <w:r>
                              <w:rPr>
                                <w:rFonts w:ascii="Arial" w:hAnsi="Arial" w:cs="Arial"/>
                                <w:sz w:val="18"/>
                                <w:szCs w:val="18"/>
                              </w:rPr>
                              <w:t>.</w:t>
                            </w:r>
                          </w:p>
                        </w:txbxContent>
                      </wps:txbx>
                      <wps:bodyPr wrap="square" lIns="18288" tIns="18288" rIns="18288" bIns="18288" rtlCol="0">
                        <a:noAutofit/>
                      </wps:bodyPr>
                    </wps:wsp>
                  </a:graphicData>
                </a:graphic>
                <wp14:sizeRelH relativeFrom="margin">
                  <wp14:pctWidth>0</wp14:pctWidth>
                </wp14:sizeRelH>
                <wp14:sizeRelV relativeFrom="margin">
                  <wp14:pctHeight>0</wp14:pctHeight>
                </wp14:sizeRelV>
              </wp:anchor>
            </w:drawing>
          </mc:Choice>
          <mc:Fallback>
            <w:pict>
              <v:shape w14:anchorId="511FDB64" id="TextBox 24" o:spid="_x0000_s1061" type="#_x0000_t202" style="position:absolute;left:0;text-align:left;margin-left:391.7pt;margin-top:459.25pt;width:136.7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" fillcolor="white [3212]" stroked="f">
                <v:textbox inset="1.44pt,1.44pt,1.44pt,1.44pt">
                  <w:txbxContent>
                    <w:p w14:paraId="7E831547" w14:textId="033270A8"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Dimension to match width of test specimen minus 19 mm (</w:t>
                      </w:r>
                      <w:r>
                        <w:rPr>
                          <w:rFonts w:ascii="Arial" w:hAnsi="Arial" w:cs="Arial"/>
                          <w:sz w:val="18"/>
                          <w:szCs w:val="18"/>
                        </w:rPr>
                        <w:t>3/4</w:t>
                      </w:r>
                      <w:r w:rsidRPr="00C10298">
                        <w:rPr>
                          <w:rFonts w:ascii="Arial" w:hAnsi="Arial" w:cs="Arial"/>
                          <w:sz w:val="18"/>
                          <w:szCs w:val="18"/>
                        </w:rPr>
                        <w:t xml:space="preserve"> in.), for example:</w:t>
                      </w:r>
                      <w:r>
                        <w:rPr>
                          <w:rFonts w:ascii="Arial" w:hAnsi="Arial" w:cs="Arial"/>
                          <w:sz w:val="18"/>
                          <w:szCs w:val="18"/>
                        </w:rPr>
                        <w:t xml:space="preserve"> </w:t>
                      </w:r>
                      <w:r w:rsidRPr="00C10298">
                        <w:rPr>
                          <w:rFonts w:ascii="Arial" w:hAnsi="Arial" w:cs="Arial"/>
                          <w:sz w:val="18"/>
                          <w:szCs w:val="18"/>
                        </w:rPr>
                        <w:t xml:space="preserve">a 864 mm </w:t>
                      </w:r>
                      <w:r>
                        <w:rPr>
                          <w:rFonts w:ascii="Arial" w:hAnsi="Arial" w:cs="Arial"/>
                          <w:sz w:val="18"/>
                          <w:szCs w:val="18"/>
                        </w:rPr>
                        <w:t>x</w:t>
                      </w:r>
                      <w:r w:rsidRPr="00C10298">
                        <w:rPr>
                          <w:rFonts w:ascii="Arial" w:hAnsi="Arial" w:cs="Arial"/>
                          <w:sz w:val="18"/>
                          <w:szCs w:val="18"/>
                        </w:rPr>
                        <w:t xml:space="preserve"> 1930</w:t>
                      </w:r>
                      <w:r>
                        <w:rPr>
                          <w:rFonts w:ascii="Arial" w:hAnsi="Arial" w:cs="Arial"/>
                          <w:sz w:val="18"/>
                          <w:szCs w:val="18"/>
                        </w:rPr>
                        <w:t> </w:t>
                      </w:r>
                      <w:r w:rsidRPr="00C10298">
                        <w:rPr>
                          <w:rFonts w:ascii="Arial" w:hAnsi="Arial" w:cs="Arial"/>
                          <w:sz w:val="18"/>
                          <w:szCs w:val="18"/>
                        </w:rPr>
                        <w:t>mm</w:t>
                      </w:r>
                      <w:r>
                        <w:rPr>
                          <w:rFonts w:ascii="Arial" w:hAnsi="Arial" w:cs="Arial"/>
                          <w:sz w:val="18"/>
                          <w:szCs w:val="18"/>
                        </w:rPr>
                        <w:t xml:space="preserve"> </w:t>
                      </w:r>
                      <w:r w:rsidRPr="00C10298">
                        <w:rPr>
                          <w:rFonts w:ascii="Arial" w:hAnsi="Arial" w:cs="Arial"/>
                          <w:sz w:val="18"/>
                          <w:szCs w:val="18"/>
                        </w:rPr>
                        <w:t xml:space="preserve">(34 in. </w:t>
                      </w:r>
                      <w:r>
                        <w:rPr>
                          <w:rFonts w:ascii="Arial" w:hAnsi="Arial" w:cs="Arial"/>
                          <w:sz w:val="18"/>
                          <w:szCs w:val="18"/>
                        </w:rPr>
                        <w:t>x</w:t>
                      </w:r>
                      <w:r w:rsidRPr="00C10298">
                        <w:rPr>
                          <w:rFonts w:ascii="Arial" w:hAnsi="Arial" w:cs="Arial"/>
                          <w:sz w:val="18"/>
                          <w:szCs w:val="18"/>
                        </w:rPr>
                        <w:t xml:space="preserve"> 76 in.) specimen with a 1016 mm (40</w:t>
                      </w:r>
                      <w:r>
                        <w:rPr>
                          <w:rFonts w:ascii="Arial" w:hAnsi="Arial" w:cs="Arial"/>
                          <w:sz w:val="18"/>
                          <w:szCs w:val="18"/>
                        </w:rPr>
                        <w:t> </w:t>
                      </w:r>
                      <w:r w:rsidRPr="00C10298">
                        <w:rPr>
                          <w:rFonts w:ascii="Arial" w:hAnsi="Arial" w:cs="Arial"/>
                          <w:sz w:val="18"/>
                          <w:szCs w:val="18"/>
                        </w:rPr>
                        <w:t>in.) radius bend would have a chord length of 836 mm (32.9</w:t>
                      </w:r>
                      <w:r>
                        <w:rPr>
                          <w:rFonts w:ascii="Arial" w:hAnsi="Arial" w:cs="Arial"/>
                          <w:sz w:val="18"/>
                          <w:szCs w:val="18"/>
                        </w:rPr>
                        <w:t> </w:t>
                      </w:r>
                      <w:r w:rsidRPr="00C10298">
                        <w:rPr>
                          <w:rFonts w:ascii="Arial" w:hAnsi="Arial" w:cs="Arial"/>
                          <w:sz w:val="18"/>
                          <w:szCs w:val="18"/>
                        </w:rPr>
                        <w:t>in.), therefore</w:t>
                      </w:r>
                      <w:r>
                        <w:rPr>
                          <w:rFonts w:ascii="Arial" w:hAnsi="Arial" w:cs="Arial"/>
                          <w:sz w:val="18"/>
                          <w:szCs w:val="18"/>
                        </w:rPr>
                        <w:t xml:space="preserve"> </w:t>
                      </w:r>
                      <w:r w:rsidRPr="00C10298">
                        <w:rPr>
                          <w:rFonts w:ascii="Arial" w:hAnsi="Arial" w:cs="Arial"/>
                          <w:sz w:val="18"/>
                          <w:szCs w:val="18"/>
                        </w:rPr>
                        <w:t>836 mm – 19 mm = 817 mm (32.9 in. – 0.75</w:t>
                      </w:r>
                      <w:r>
                        <w:rPr>
                          <w:rFonts w:ascii="Arial" w:hAnsi="Arial" w:cs="Arial"/>
                          <w:sz w:val="18"/>
                          <w:szCs w:val="18"/>
                        </w:rPr>
                        <w:t> </w:t>
                      </w:r>
                      <w:r w:rsidRPr="00C10298">
                        <w:rPr>
                          <w:rFonts w:ascii="Arial" w:hAnsi="Arial" w:cs="Arial"/>
                          <w:sz w:val="18"/>
                          <w:szCs w:val="18"/>
                        </w:rPr>
                        <w:t>in. = 32.15</w:t>
                      </w:r>
                      <w:r>
                        <w:rPr>
                          <w:rFonts w:ascii="Arial" w:hAnsi="Arial" w:cs="Arial"/>
                          <w:sz w:val="18"/>
                          <w:szCs w:val="18"/>
                        </w:rPr>
                        <w:t> </w:t>
                      </w:r>
                      <w:r w:rsidRPr="00C10298">
                        <w:rPr>
                          <w:rFonts w:ascii="Arial" w:hAnsi="Arial" w:cs="Arial"/>
                          <w:sz w:val="18"/>
                          <w:szCs w:val="18"/>
                        </w:rPr>
                        <w:t>in</w:t>
                      </w:r>
                      <w:r>
                        <w:rPr>
                          <w:rFonts w:ascii="Arial" w:hAnsi="Arial" w:cs="Arial"/>
                          <w:sz w:val="18"/>
                          <w:szCs w:val="18"/>
                        </w:rPr>
                        <w:t>.</w:t>
                      </w:r>
                      <w:r w:rsidRPr="00C10298">
                        <w:rPr>
                          <w:rFonts w:ascii="Arial" w:hAnsi="Arial" w:cs="Arial"/>
                          <w:sz w:val="18"/>
                          <w:szCs w:val="18"/>
                        </w:rPr>
                        <w:t>)</w:t>
                      </w:r>
                      <w:r>
                        <w:rPr>
                          <w:rFonts w:ascii="Arial" w:hAnsi="Arial" w:cs="Arial"/>
                          <w:sz w:val="18"/>
                          <w:szCs w:val="18"/>
                        </w:rPr>
                        <w:t>.</w:t>
                      </w:r>
                    </w:p>
                  </w:txbxContent>
                </v:textbox>
              </v:shape>
            </w:pict>
          </mc:Fallback>
        </mc:AlternateContent>
      </w:r>
      <w:r w:rsidRPr="00A41027">
        <w:rPr>
          <w:rFonts w:ascii="Arial" w:hAnsi="Arial" w:cs="Arial"/>
          <w:noProof/>
          <w:szCs w:val="20"/>
          <w:lang w:eastAsia="en-CA"/>
        </w:rPr>
        <mc:AlternateContent>
          <mc:Choice Requires="wps">
            <w:drawing>
              <wp:anchor distT="0" distB="0" distL="114300" distR="114300" simplePos="0" relativeHeight="251644416" behindDoc="0" locked="0" layoutInCell="1" allowOverlap="1" wp14:anchorId="36AEA6E7" wp14:editId="5C5B81DB">
                <wp:simplePos x="0" y="0"/>
                <wp:positionH relativeFrom="column">
                  <wp:posOffset>5009378</wp:posOffset>
                </wp:positionH>
                <wp:positionV relativeFrom="paragraph">
                  <wp:posOffset>4981792</wp:posOffset>
                </wp:positionV>
                <wp:extent cx="1363345" cy="723418"/>
                <wp:effectExtent l="0" t="0" r="8255" b="635"/>
                <wp:wrapNone/>
                <wp:docPr id="94" name="Text Box 94"/>
                <wp:cNvGraphicFramePr/>
                <a:graphic xmlns:a="http://schemas.openxmlformats.org/drawingml/2006/main">
                  <a:graphicData uri="http://schemas.microsoft.com/office/word/2010/wordprocessingShape">
                    <wps:wsp>
                      <wps:cNvSpPr txBox="1"/>
                      <wps:spPr>
                        <a:xfrm>
                          <a:off x="0" y="0"/>
                          <a:ext cx="1363345" cy="723418"/>
                        </a:xfrm>
                        <a:prstGeom prst="rect">
                          <a:avLst/>
                        </a:prstGeom>
                        <a:solidFill>
                          <a:schemeClr val="lt1"/>
                        </a:solidFill>
                        <a:ln w="6350">
                          <a:noFill/>
                        </a:ln>
                      </wps:spPr>
                      <wps:txbx>
                        <w:txbxContent>
                          <w:p w14:paraId="4F483F8D" w14:textId="10729248"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Alternate sub</w:t>
                            </w:r>
                            <w:r w:rsidR="00A02E46">
                              <w:rPr>
                                <w:rFonts w:ascii="Arial" w:hAnsi="Arial" w:cs="Arial"/>
                                <w:sz w:val="18"/>
                                <w:szCs w:val="18"/>
                              </w:rPr>
                              <w:t>-</w:t>
                            </w:r>
                            <w:r w:rsidRPr="00C10298">
                              <w:rPr>
                                <w:rFonts w:ascii="Arial" w:hAnsi="Arial" w:cs="Arial"/>
                                <w:sz w:val="18"/>
                                <w:szCs w:val="18"/>
                              </w:rPr>
                              <w:t xml:space="preserve">frame members for testing specimens smaller than 864 mm </w:t>
                            </w:r>
                            <w:r>
                              <w:rPr>
                                <w:rFonts w:ascii="Arial" w:hAnsi="Arial" w:cs="Arial"/>
                                <w:sz w:val="18"/>
                                <w:szCs w:val="18"/>
                              </w:rPr>
                              <w:t>x</w:t>
                            </w:r>
                            <w:r w:rsidRPr="00C10298">
                              <w:rPr>
                                <w:rFonts w:ascii="Arial" w:hAnsi="Arial" w:cs="Arial"/>
                                <w:sz w:val="18"/>
                                <w:szCs w:val="18"/>
                              </w:rPr>
                              <w:t xml:space="preserve"> 1930 mm</w:t>
                            </w:r>
                          </w:p>
                          <w:p w14:paraId="1944B938" w14:textId="31139B34" w:rsidR="00DD519C" w:rsidRDefault="00DD519C" w:rsidP="0069546B">
                            <w:pPr>
                              <w:pStyle w:val="DiagramAnnotation"/>
                            </w:pPr>
                            <w:r w:rsidRPr="00C10298">
                              <w:rPr>
                                <w:rFonts w:ascii="Arial" w:hAnsi="Arial" w:cs="Arial"/>
                                <w:sz w:val="18"/>
                                <w:szCs w:val="18"/>
                              </w:rPr>
                              <w:t xml:space="preserve">(34 in. </w:t>
                            </w:r>
                            <w:r>
                              <w:rPr>
                                <w:rFonts w:ascii="Arial" w:hAnsi="Arial" w:cs="Arial"/>
                                <w:sz w:val="18"/>
                                <w:szCs w:val="18"/>
                              </w:rPr>
                              <w:t>x</w:t>
                            </w:r>
                            <w:r w:rsidRPr="00C10298">
                              <w:rPr>
                                <w:rFonts w:ascii="Arial" w:hAnsi="Arial" w:cs="Arial"/>
                                <w:sz w:val="18"/>
                                <w:szCs w:val="18"/>
                              </w:rPr>
                              <w:t xml:space="preserve"> 76 in.)</w:t>
                            </w:r>
                            <w:r>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EA6E7" id="Text Box 94" o:spid="_x0000_s1062" type="#_x0000_t202" style="position:absolute;left:0;text-align:left;margin-left:394.45pt;margin-top:392.25pt;width:107.35pt;height:56.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" fillcolor="white [3201]" stroked="f" strokeweight=".5pt">
                <v:textbox inset="1.44pt,1.44pt,1.44pt,1.44pt">
                  <w:txbxContent>
                    <w:p w14:paraId="4F483F8D" w14:textId="10729248"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Alternate sub</w:t>
                      </w:r>
                      <w:r w:rsidR="00A02E46">
                        <w:rPr>
                          <w:rFonts w:ascii="Arial" w:hAnsi="Arial" w:cs="Arial"/>
                          <w:sz w:val="18"/>
                          <w:szCs w:val="18"/>
                        </w:rPr>
                        <w:t>-</w:t>
                      </w:r>
                      <w:r w:rsidRPr="00C10298">
                        <w:rPr>
                          <w:rFonts w:ascii="Arial" w:hAnsi="Arial" w:cs="Arial"/>
                          <w:sz w:val="18"/>
                          <w:szCs w:val="18"/>
                        </w:rPr>
                        <w:t xml:space="preserve">frame members for testing specimens smaller than 864 mm </w:t>
                      </w:r>
                      <w:r>
                        <w:rPr>
                          <w:rFonts w:ascii="Arial" w:hAnsi="Arial" w:cs="Arial"/>
                          <w:sz w:val="18"/>
                          <w:szCs w:val="18"/>
                        </w:rPr>
                        <w:t>x</w:t>
                      </w:r>
                      <w:r w:rsidRPr="00C10298">
                        <w:rPr>
                          <w:rFonts w:ascii="Arial" w:hAnsi="Arial" w:cs="Arial"/>
                          <w:sz w:val="18"/>
                          <w:szCs w:val="18"/>
                        </w:rPr>
                        <w:t xml:space="preserve"> 1930 mm</w:t>
                      </w:r>
                    </w:p>
                    <w:p w14:paraId="1944B938" w14:textId="31139B34" w:rsidR="00DD519C" w:rsidRDefault="00DD519C" w:rsidP="0069546B">
                      <w:pPr>
                        <w:pStyle w:val="DiagramAnnotation"/>
                      </w:pPr>
                      <w:r w:rsidRPr="00C10298">
                        <w:rPr>
                          <w:rFonts w:ascii="Arial" w:hAnsi="Arial" w:cs="Arial"/>
                          <w:sz w:val="18"/>
                          <w:szCs w:val="18"/>
                        </w:rPr>
                        <w:t xml:space="preserve">(34 in. </w:t>
                      </w:r>
                      <w:r>
                        <w:rPr>
                          <w:rFonts w:ascii="Arial" w:hAnsi="Arial" w:cs="Arial"/>
                          <w:sz w:val="18"/>
                          <w:szCs w:val="18"/>
                        </w:rPr>
                        <w:t>x</w:t>
                      </w:r>
                      <w:r w:rsidRPr="00C10298">
                        <w:rPr>
                          <w:rFonts w:ascii="Arial" w:hAnsi="Arial" w:cs="Arial"/>
                          <w:sz w:val="18"/>
                          <w:szCs w:val="18"/>
                        </w:rPr>
                        <w:t xml:space="preserve"> 76 in.)</w:t>
                      </w:r>
                      <w:r>
                        <w:rPr>
                          <w:rFonts w:ascii="Arial" w:hAnsi="Arial" w:cs="Arial"/>
                          <w:sz w:val="18"/>
                          <w:szCs w:val="18"/>
                        </w:rPr>
                        <w:t>.</w:t>
                      </w:r>
                    </w:p>
                  </w:txbxContent>
                </v:textbox>
              </v:shape>
            </w:pict>
          </mc:Fallback>
        </mc:AlternateContent>
      </w:r>
      <w:r w:rsidR="00554138" w:rsidRPr="00A41027">
        <w:rPr>
          <w:rFonts w:ascii="Arial" w:hAnsi="Arial" w:cs="Arial"/>
          <w:noProof/>
          <w:szCs w:val="20"/>
          <w:lang w:eastAsia="en-CA"/>
        </w:rPr>
        <mc:AlternateContent>
          <mc:Choice Requires="wps">
            <w:drawing>
              <wp:anchor distT="0" distB="0" distL="114300" distR="114300" simplePos="0" relativeHeight="251647488" behindDoc="0" locked="0" layoutInCell="1" allowOverlap="1" wp14:anchorId="33BC9C3D" wp14:editId="5E637D5C">
                <wp:simplePos x="0" y="0"/>
                <wp:positionH relativeFrom="column">
                  <wp:posOffset>2966447</wp:posOffset>
                </wp:positionH>
                <wp:positionV relativeFrom="paragraph">
                  <wp:posOffset>7319877</wp:posOffset>
                </wp:positionV>
                <wp:extent cx="1064147" cy="173283"/>
                <wp:effectExtent l="0" t="0" r="3175" b="0"/>
                <wp:wrapNone/>
                <wp:docPr id="1025" name="Text Box 1025"/>
                <wp:cNvGraphicFramePr/>
                <a:graphic xmlns:a="http://schemas.openxmlformats.org/drawingml/2006/main">
                  <a:graphicData uri="http://schemas.microsoft.com/office/word/2010/wordprocessingShape">
                    <wps:wsp>
                      <wps:cNvSpPr txBox="1"/>
                      <wps:spPr>
                        <a:xfrm>
                          <a:off x="0" y="0"/>
                          <a:ext cx="1064147" cy="173283"/>
                        </a:xfrm>
                        <a:prstGeom prst="rect">
                          <a:avLst/>
                        </a:prstGeom>
                        <a:solidFill>
                          <a:schemeClr val="lt1"/>
                        </a:solidFill>
                        <a:ln w="6350">
                          <a:noFill/>
                        </a:ln>
                      </wps:spPr>
                      <wps:txbx>
                        <w:txbxContent>
                          <w:p w14:paraId="3987B1E8" w14:textId="7E4AB156"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845 mm (33 </w:t>
                            </w:r>
                            <w:r>
                              <w:rPr>
                                <w:rFonts w:ascii="Arial" w:hAnsi="Arial" w:cs="Arial"/>
                                <w:sz w:val="18"/>
                                <w:szCs w:val="18"/>
                              </w:rPr>
                              <w:t>1/4</w:t>
                            </w:r>
                            <w:r w:rsidRPr="00C10298">
                              <w:rPr>
                                <w:rFonts w:ascii="Arial" w:hAnsi="Arial" w:cs="Arial"/>
                                <w:sz w:val="18"/>
                                <w:szCs w:val="18"/>
                              </w:rPr>
                              <w:t xml:space="preserve">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9C3D" id="Text Box 1025" o:spid="_x0000_s1063" type="#_x0000_t202" style="position:absolute;left:0;text-align:left;margin-left:233.6pt;margin-top:576.35pt;width:83.8pt;height:13.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" fillcolor="white [3201]" stroked="f" strokeweight=".5pt">
                <v:textbox inset="1.44pt,1.44pt,1.44pt,1.44pt">
                  <w:txbxContent>
                    <w:p w14:paraId="3987B1E8" w14:textId="7E4AB156"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845 mm (33 </w:t>
                      </w:r>
                      <w:r>
                        <w:rPr>
                          <w:rFonts w:ascii="Arial" w:hAnsi="Arial" w:cs="Arial"/>
                          <w:sz w:val="18"/>
                          <w:szCs w:val="18"/>
                        </w:rPr>
                        <w:t>1/4</w:t>
                      </w:r>
                      <w:r w:rsidRPr="00C10298">
                        <w:rPr>
                          <w:rFonts w:ascii="Arial" w:hAnsi="Arial" w:cs="Arial"/>
                          <w:sz w:val="18"/>
                          <w:szCs w:val="18"/>
                        </w:rPr>
                        <w:t xml:space="preserve"> in.)</w:t>
                      </w:r>
                    </w:p>
                  </w:txbxContent>
                </v:textbox>
              </v:shape>
            </w:pict>
          </mc:Fallback>
        </mc:AlternateContent>
      </w:r>
      <w:r w:rsidR="00554138" w:rsidRPr="00A41027">
        <w:rPr>
          <w:rFonts w:ascii="Arial" w:hAnsi="Arial" w:cs="Arial"/>
          <w:noProof/>
          <w:szCs w:val="20"/>
          <w:lang w:eastAsia="en-CA"/>
        </w:rPr>
        <mc:AlternateContent>
          <mc:Choice Requires="wps">
            <w:drawing>
              <wp:anchor distT="0" distB="0" distL="114300" distR="114300" simplePos="0" relativeHeight="251650560" behindDoc="0" locked="0" layoutInCell="1" allowOverlap="1" wp14:anchorId="12FBCE7D" wp14:editId="1407AB66">
                <wp:simplePos x="0" y="0"/>
                <wp:positionH relativeFrom="column">
                  <wp:posOffset>1097135</wp:posOffset>
                </wp:positionH>
                <wp:positionV relativeFrom="paragraph">
                  <wp:posOffset>4466719</wp:posOffset>
                </wp:positionV>
                <wp:extent cx="1095078" cy="429260"/>
                <wp:effectExtent l="0" t="0" r="0" b="8890"/>
                <wp:wrapNone/>
                <wp:docPr id="1028" name="Text Box 1028"/>
                <wp:cNvGraphicFramePr/>
                <a:graphic xmlns:a="http://schemas.openxmlformats.org/drawingml/2006/main">
                  <a:graphicData uri="http://schemas.microsoft.com/office/word/2010/wordprocessingShape">
                    <wps:wsp>
                      <wps:cNvSpPr txBox="1"/>
                      <wps:spPr>
                        <a:xfrm>
                          <a:off x="0" y="0"/>
                          <a:ext cx="1095078" cy="429260"/>
                        </a:xfrm>
                        <a:prstGeom prst="rect">
                          <a:avLst/>
                        </a:prstGeom>
                        <a:solidFill>
                          <a:schemeClr val="lt1"/>
                        </a:solidFill>
                        <a:ln w="6350">
                          <a:noFill/>
                        </a:ln>
                      </wps:spPr>
                      <wps:txbx>
                        <w:txbxContent>
                          <w:p w14:paraId="778E9B6D" w14:textId="41187C6D"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Height of test specimen minus </w:t>
                            </w:r>
                            <w:r>
                              <w:rPr>
                                <w:rFonts w:ascii="Arial" w:hAnsi="Arial" w:cs="Arial"/>
                                <w:sz w:val="18"/>
                                <w:szCs w:val="18"/>
                              </w:rPr>
                              <w:t>19 </w:t>
                            </w:r>
                            <w:r w:rsidRPr="00C10298">
                              <w:rPr>
                                <w:rFonts w:ascii="Arial" w:hAnsi="Arial" w:cs="Arial"/>
                                <w:sz w:val="18"/>
                                <w:szCs w:val="18"/>
                              </w:rPr>
                              <w:t>mm (</w:t>
                            </w:r>
                            <w:r>
                              <w:rPr>
                                <w:rFonts w:ascii="Arial" w:hAnsi="Arial" w:cs="Arial"/>
                                <w:sz w:val="18"/>
                                <w:szCs w:val="18"/>
                              </w:rPr>
                              <w:t>3/4</w:t>
                            </w:r>
                            <w:r w:rsidRPr="00C10298">
                              <w:rPr>
                                <w:rFonts w:ascii="Arial" w:hAnsi="Arial" w:cs="Arial"/>
                                <w:sz w:val="18"/>
                                <w:szCs w:val="18"/>
                              </w:rPr>
                              <w:t xml:space="preserve">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BCE7D" id="Text Box 1028" o:spid="_x0000_s1064" type="#_x0000_t202" style="position:absolute;left:0;text-align:left;margin-left:86.4pt;margin-top:351.7pt;width:86.25pt;height:33.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" fillcolor="white [3201]" stroked="f" strokeweight=".5pt">
                <v:textbox inset="1.44pt,1.44pt,1.44pt,1.44pt">
                  <w:txbxContent>
                    <w:p w14:paraId="778E9B6D" w14:textId="41187C6D"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Height of test specimen minus </w:t>
                      </w:r>
                      <w:r>
                        <w:rPr>
                          <w:rFonts w:ascii="Arial" w:hAnsi="Arial" w:cs="Arial"/>
                          <w:sz w:val="18"/>
                          <w:szCs w:val="18"/>
                        </w:rPr>
                        <w:t>19 </w:t>
                      </w:r>
                      <w:r w:rsidRPr="00C10298">
                        <w:rPr>
                          <w:rFonts w:ascii="Arial" w:hAnsi="Arial" w:cs="Arial"/>
                          <w:sz w:val="18"/>
                          <w:szCs w:val="18"/>
                        </w:rPr>
                        <w:t>mm (</w:t>
                      </w:r>
                      <w:r>
                        <w:rPr>
                          <w:rFonts w:ascii="Arial" w:hAnsi="Arial" w:cs="Arial"/>
                          <w:sz w:val="18"/>
                          <w:szCs w:val="18"/>
                        </w:rPr>
                        <w:t>3/4</w:t>
                      </w:r>
                      <w:r w:rsidRPr="00C10298">
                        <w:rPr>
                          <w:rFonts w:ascii="Arial" w:hAnsi="Arial" w:cs="Arial"/>
                          <w:sz w:val="18"/>
                          <w:szCs w:val="18"/>
                        </w:rPr>
                        <w:t xml:space="preserve"> in.)</w:t>
                      </w:r>
                    </w:p>
                  </w:txbxContent>
                </v:textbox>
              </v:shape>
            </w:pict>
          </mc:Fallback>
        </mc:AlternateContent>
      </w:r>
      <w:r w:rsidR="00554138" w:rsidRPr="00A41027">
        <w:rPr>
          <w:rFonts w:ascii="Arial" w:hAnsi="Arial" w:cs="Arial"/>
          <w:noProof/>
          <w:szCs w:val="20"/>
          <w:lang w:eastAsia="en-CA"/>
        </w:rPr>
        <mc:AlternateContent>
          <mc:Choice Requires="wps">
            <w:drawing>
              <wp:anchor distT="0" distB="0" distL="114300" distR="114300" simplePos="0" relativeHeight="251649536" behindDoc="0" locked="0" layoutInCell="1" allowOverlap="1" wp14:anchorId="234AE387" wp14:editId="3D58D59D">
                <wp:simplePos x="0" y="0"/>
                <wp:positionH relativeFrom="column">
                  <wp:posOffset>483677</wp:posOffset>
                </wp:positionH>
                <wp:positionV relativeFrom="paragraph">
                  <wp:posOffset>3992157</wp:posOffset>
                </wp:positionV>
                <wp:extent cx="1175072" cy="241300"/>
                <wp:effectExtent l="0" t="0" r="6350" b="6350"/>
                <wp:wrapNone/>
                <wp:docPr id="1027" name="Text Box 1027"/>
                <wp:cNvGraphicFramePr/>
                <a:graphic xmlns:a="http://schemas.openxmlformats.org/drawingml/2006/main">
                  <a:graphicData uri="http://schemas.microsoft.com/office/word/2010/wordprocessingShape">
                    <wps:wsp>
                      <wps:cNvSpPr txBox="1"/>
                      <wps:spPr>
                        <a:xfrm>
                          <a:off x="0" y="0"/>
                          <a:ext cx="1175072" cy="241300"/>
                        </a:xfrm>
                        <a:prstGeom prst="rect">
                          <a:avLst/>
                        </a:prstGeom>
                        <a:solidFill>
                          <a:schemeClr val="lt1"/>
                        </a:solidFill>
                        <a:ln w="6350">
                          <a:noFill/>
                        </a:ln>
                      </wps:spPr>
                      <wps:txbx>
                        <w:txbxContent>
                          <w:p w14:paraId="1A14D29A" w14:textId="771B753A"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1911 mm (75 </w:t>
                            </w:r>
                            <w:r>
                              <w:rPr>
                                <w:rFonts w:ascii="Arial" w:hAnsi="Arial" w:cs="Arial"/>
                                <w:sz w:val="18"/>
                                <w:szCs w:val="18"/>
                              </w:rPr>
                              <w:t>1/4</w:t>
                            </w:r>
                            <w:r w:rsidRPr="00C10298">
                              <w:rPr>
                                <w:rFonts w:ascii="Arial" w:hAnsi="Arial" w:cs="Arial"/>
                                <w:sz w:val="18"/>
                                <w:szCs w:val="18"/>
                              </w:rPr>
                              <w:t xml:space="preserve">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E387" id="Text Box 1027" o:spid="_x0000_s1065" type="#_x0000_t202" style="position:absolute;left:0;text-align:left;margin-left:38.1pt;margin-top:314.35pt;width:92.55pt;height:1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" fillcolor="white [3201]" stroked="f" strokeweight=".5pt">
                <v:textbox inset="1.44pt,1.44pt,1.44pt,1.44pt">
                  <w:txbxContent>
                    <w:p w14:paraId="1A14D29A" w14:textId="771B753A"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1911 mm (75 </w:t>
                      </w:r>
                      <w:r>
                        <w:rPr>
                          <w:rFonts w:ascii="Arial" w:hAnsi="Arial" w:cs="Arial"/>
                          <w:sz w:val="18"/>
                          <w:szCs w:val="18"/>
                        </w:rPr>
                        <w:t>1/4</w:t>
                      </w:r>
                      <w:r w:rsidRPr="00C10298">
                        <w:rPr>
                          <w:rFonts w:ascii="Arial" w:hAnsi="Arial" w:cs="Arial"/>
                          <w:sz w:val="18"/>
                          <w:szCs w:val="18"/>
                        </w:rPr>
                        <w:t xml:space="preserve"> in.)</w:t>
                      </w:r>
                    </w:p>
                  </w:txbxContent>
                </v:textbox>
              </v:shape>
            </w:pict>
          </mc:Fallback>
        </mc:AlternateContent>
      </w:r>
      <w:r w:rsidR="00741D10" w:rsidRPr="00A41027">
        <w:rPr>
          <w:rFonts w:ascii="Arial" w:hAnsi="Arial" w:cs="Arial"/>
          <w:noProof/>
          <w:szCs w:val="20"/>
          <w:lang w:eastAsia="en-CA"/>
        </w:rPr>
        <mc:AlternateContent>
          <mc:Choice Requires="wps">
            <w:drawing>
              <wp:anchor distT="0" distB="0" distL="114300" distR="114300" simplePos="0" relativeHeight="251645440" behindDoc="0" locked="0" layoutInCell="1" allowOverlap="1" wp14:anchorId="780C1327" wp14:editId="3D919E0D">
                <wp:simplePos x="0" y="0"/>
                <wp:positionH relativeFrom="column">
                  <wp:posOffset>2754630</wp:posOffset>
                </wp:positionH>
                <wp:positionV relativeFrom="paragraph">
                  <wp:posOffset>6861810</wp:posOffset>
                </wp:positionV>
                <wp:extent cx="920750" cy="424815"/>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20750" cy="424815"/>
                        </a:xfrm>
                        <a:prstGeom prst="rect">
                          <a:avLst/>
                        </a:prstGeom>
                        <a:solidFill>
                          <a:schemeClr val="lt1"/>
                        </a:solidFill>
                        <a:ln w="6350">
                          <a:noFill/>
                        </a:ln>
                      </wps:spPr>
                      <wps:txbx>
                        <w:txbxContent>
                          <w:p w14:paraId="749E7AB7" w14:textId="53FB9DE4"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Width of test specimen minus 19 mm (</w:t>
                            </w:r>
                            <w:r>
                              <w:rPr>
                                <w:rFonts w:ascii="Arial" w:hAnsi="Arial" w:cs="Arial"/>
                                <w:sz w:val="18"/>
                                <w:szCs w:val="18"/>
                              </w:rPr>
                              <w:t>3/4</w:t>
                            </w:r>
                            <w:r w:rsidRPr="00C10298">
                              <w:rPr>
                                <w:rFonts w:ascii="Arial" w:hAnsi="Arial" w:cs="Arial"/>
                                <w:sz w:val="18"/>
                                <w:szCs w:val="18"/>
                              </w:rPr>
                              <w:t xml:space="preserve"> in.)</w:t>
                            </w:r>
                          </w:p>
                          <w:p w14:paraId="7ED6BD41" w14:textId="77777777" w:rsidR="00DD519C" w:rsidRDefault="00DD519C" w:rsidP="0069546B">
                            <w:pPr>
                              <w:pStyle w:val="DiagramAnnotation"/>
                              <w:jc w:val="cente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C1327" id="Text Box 95" o:spid="_x0000_s1066" type="#_x0000_t202" style="position:absolute;left:0;text-align:left;margin-left:216.9pt;margin-top:540.3pt;width:72.5pt;height:3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" fillcolor="white [3201]" stroked="f" strokeweight=".5pt">
                <v:textbox inset="1.44pt,1.44pt,1.44pt,1.44pt">
                  <w:txbxContent>
                    <w:p w14:paraId="749E7AB7" w14:textId="53FB9DE4"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Width of test specimen minus 19 mm (</w:t>
                      </w:r>
                      <w:r>
                        <w:rPr>
                          <w:rFonts w:ascii="Arial" w:hAnsi="Arial" w:cs="Arial"/>
                          <w:sz w:val="18"/>
                          <w:szCs w:val="18"/>
                        </w:rPr>
                        <w:t>3/4</w:t>
                      </w:r>
                      <w:r w:rsidRPr="00C10298">
                        <w:rPr>
                          <w:rFonts w:ascii="Arial" w:hAnsi="Arial" w:cs="Arial"/>
                          <w:sz w:val="18"/>
                          <w:szCs w:val="18"/>
                        </w:rPr>
                        <w:t xml:space="preserve"> in.)</w:t>
                      </w:r>
                    </w:p>
                    <w:p w14:paraId="7ED6BD41" w14:textId="77777777" w:rsidR="00DD519C" w:rsidRDefault="00DD519C" w:rsidP="0069546B">
                      <w:pPr>
                        <w:pStyle w:val="DiagramAnnotation"/>
                        <w:jc w:val="center"/>
                      </w:pPr>
                    </w:p>
                  </w:txbxContent>
                </v:textbox>
              </v:shape>
            </w:pict>
          </mc:Fallback>
        </mc:AlternateContent>
      </w:r>
      <w:r w:rsidR="00741D10" w:rsidRPr="00A41027">
        <w:rPr>
          <w:rFonts w:ascii="Arial" w:hAnsi="Arial" w:cs="Arial"/>
          <w:noProof/>
          <w:szCs w:val="20"/>
          <w:lang w:eastAsia="en-CA"/>
        </w:rPr>
        <mc:AlternateContent>
          <mc:Choice Requires="wps">
            <w:drawing>
              <wp:anchor distT="0" distB="0" distL="114300" distR="114300" simplePos="0" relativeHeight="251642368" behindDoc="0" locked="0" layoutInCell="1" allowOverlap="1" wp14:anchorId="3E818F04" wp14:editId="001E6F07">
                <wp:simplePos x="0" y="0"/>
                <wp:positionH relativeFrom="column">
                  <wp:posOffset>4831080</wp:posOffset>
                </wp:positionH>
                <wp:positionV relativeFrom="paragraph">
                  <wp:posOffset>892810</wp:posOffset>
                </wp:positionV>
                <wp:extent cx="1136650" cy="863600"/>
                <wp:effectExtent l="0" t="0" r="6350" b="0"/>
                <wp:wrapNone/>
                <wp:docPr id="93" name="Text Box 93"/>
                <wp:cNvGraphicFramePr/>
                <a:graphic xmlns:a="http://schemas.openxmlformats.org/drawingml/2006/main">
                  <a:graphicData uri="http://schemas.microsoft.com/office/word/2010/wordprocessingShape">
                    <wps:wsp>
                      <wps:cNvSpPr txBox="1"/>
                      <wps:spPr>
                        <a:xfrm>
                          <a:off x="0" y="0"/>
                          <a:ext cx="1136650" cy="863600"/>
                        </a:xfrm>
                        <a:prstGeom prst="rect">
                          <a:avLst/>
                        </a:prstGeom>
                        <a:solidFill>
                          <a:schemeClr val="lt1"/>
                        </a:solidFill>
                        <a:ln w="6350">
                          <a:noFill/>
                        </a:ln>
                      </wps:spPr>
                      <wps:txbx>
                        <w:txbxContent>
                          <w:p w14:paraId="3056689B" w14:textId="4F1EA688"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This portion of the test frame not required if swivel attachment is mounted on separate construction</w:t>
                            </w:r>
                            <w:r>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18F04" id="Text Box 93" o:spid="_x0000_s1067" type="#_x0000_t202" style="position:absolute;left:0;text-align:left;margin-left:380.4pt;margin-top:70.3pt;width:89.5pt;height: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" fillcolor="white [3201]" stroked="f" strokeweight=".5pt">
                <v:textbox inset="1.44pt,1.44pt,1.44pt,1.44pt">
                  <w:txbxContent>
                    <w:p w14:paraId="3056689B" w14:textId="4F1EA688"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This portion of the test frame not required if swivel attachment is mounted on separate construction</w:t>
                      </w:r>
                      <w:r>
                        <w:rPr>
                          <w:rFonts w:ascii="Arial" w:hAnsi="Arial" w:cs="Arial"/>
                          <w:sz w:val="18"/>
                          <w:szCs w:val="18"/>
                        </w:rPr>
                        <w:t>.</w:t>
                      </w:r>
                    </w:p>
                  </w:txbxContent>
                </v:textbox>
              </v:shape>
            </w:pict>
          </mc:Fallback>
        </mc:AlternateContent>
      </w:r>
      <w:r w:rsidR="00741D10" w:rsidRPr="00A41027">
        <w:rPr>
          <w:rFonts w:ascii="Arial" w:hAnsi="Arial" w:cs="Arial"/>
          <w:noProof/>
          <w:szCs w:val="20"/>
          <w:lang w:eastAsia="en-CA"/>
        </w:rPr>
        <mc:AlternateContent>
          <mc:Choice Requires="wps">
            <w:drawing>
              <wp:anchor distT="0" distB="0" distL="114300" distR="114300" simplePos="0" relativeHeight="251663872" behindDoc="0" locked="0" layoutInCell="1" allowOverlap="1" wp14:anchorId="5650FFD6" wp14:editId="3B103535">
                <wp:simplePos x="0" y="0"/>
                <wp:positionH relativeFrom="column">
                  <wp:posOffset>5051038</wp:posOffset>
                </wp:positionH>
                <wp:positionV relativeFrom="paragraph">
                  <wp:posOffset>3995171</wp:posOffset>
                </wp:positionV>
                <wp:extent cx="707666" cy="433346"/>
                <wp:effectExtent l="0" t="0" r="0" b="5080"/>
                <wp:wrapNone/>
                <wp:docPr id="1029" name="Text Box 1029"/>
                <wp:cNvGraphicFramePr/>
                <a:graphic xmlns:a="http://schemas.openxmlformats.org/drawingml/2006/main">
                  <a:graphicData uri="http://schemas.microsoft.com/office/word/2010/wordprocessingShape">
                    <wps:wsp>
                      <wps:cNvSpPr txBox="1"/>
                      <wps:spPr>
                        <a:xfrm>
                          <a:off x="0" y="0"/>
                          <a:ext cx="707666" cy="433346"/>
                        </a:xfrm>
                        <a:prstGeom prst="rect">
                          <a:avLst/>
                        </a:prstGeom>
                        <a:solidFill>
                          <a:schemeClr val="lt1"/>
                        </a:solidFill>
                        <a:ln w="6350">
                          <a:noFill/>
                        </a:ln>
                      </wps:spPr>
                      <wps:txbx>
                        <w:txbxContent>
                          <w:p w14:paraId="2680C99A" w14:textId="5ED74E0E"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Note: Outer sub</w:t>
                            </w:r>
                            <w:r w:rsidR="00A02E46">
                              <w:rPr>
                                <w:rFonts w:ascii="Arial" w:hAnsi="Arial" w:cs="Arial"/>
                                <w:sz w:val="18"/>
                                <w:szCs w:val="18"/>
                              </w:rPr>
                              <w:t>-</w:t>
                            </w:r>
                            <w:r w:rsidRPr="00C10298">
                              <w:rPr>
                                <w:rFonts w:ascii="Arial" w:hAnsi="Arial" w:cs="Arial"/>
                                <w:sz w:val="18"/>
                                <w:szCs w:val="18"/>
                              </w:rPr>
                              <w:t>frame not shown</w:t>
                            </w:r>
                            <w:r>
                              <w:rPr>
                                <w:rFonts w:ascii="Arial" w:hAnsi="Arial" w:cs="Arial"/>
                                <w:sz w:val="18"/>
                                <w:szCs w:val="18"/>
                              </w:rPr>
                              <w:t>.</w:t>
                            </w:r>
                          </w:p>
                          <w:p w14:paraId="35C2E6CC" w14:textId="77777777" w:rsidR="00DD519C" w:rsidRDefault="00DD519C" w:rsidP="0069546B">
                            <w:pPr>
                              <w:pStyle w:val="DiagramAnnotation"/>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FFD6" id="Text Box 1029" o:spid="_x0000_s1068" type="#_x0000_t202" style="position:absolute;left:0;text-align:left;margin-left:397.7pt;margin-top:314.6pt;width:55.7pt;height:3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" fillcolor="white [3201]" stroked="f" strokeweight=".5pt">
                <v:textbox inset="1.44pt,1.44pt,1.44pt,1.44pt">
                  <w:txbxContent>
                    <w:p w14:paraId="2680C99A" w14:textId="5ED74E0E"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Note: Outer sub</w:t>
                      </w:r>
                      <w:r w:rsidR="00A02E46">
                        <w:rPr>
                          <w:rFonts w:ascii="Arial" w:hAnsi="Arial" w:cs="Arial"/>
                          <w:sz w:val="18"/>
                          <w:szCs w:val="18"/>
                        </w:rPr>
                        <w:t>-</w:t>
                      </w:r>
                      <w:r w:rsidRPr="00C10298">
                        <w:rPr>
                          <w:rFonts w:ascii="Arial" w:hAnsi="Arial" w:cs="Arial"/>
                          <w:sz w:val="18"/>
                          <w:szCs w:val="18"/>
                        </w:rPr>
                        <w:t>frame not shown</w:t>
                      </w:r>
                      <w:r>
                        <w:rPr>
                          <w:rFonts w:ascii="Arial" w:hAnsi="Arial" w:cs="Arial"/>
                          <w:sz w:val="18"/>
                          <w:szCs w:val="18"/>
                        </w:rPr>
                        <w:t>.</w:t>
                      </w:r>
                    </w:p>
                    <w:p w14:paraId="35C2E6CC" w14:textId="77777777" w:rsidR="00DD519C" w:rsidRDefault="00DD519C" w:rsidP="0069546B">
                      <w:pPr>
                        <w:pStyle w:val="DiagramAnnotation"/>
                      </w:pPr>
                    </w:p>
                  </w:txbxContent>
                </v:textbox>
              </v:shape>
            </w:pict>
          </mc:Fallback>
        </mc:AlternateContent>
      </w:r>
      <w:r w:rsidR="00741D10" w:rsidRPr="00A41027">
        <w:rPr>
          <w:rFonts w:ascii="Arial" w:hAnsi="Arial" w:cs="Arial"/>
          <w:noProof/>
          <w:szCs w:val="20"/>
          <w:lang w:eastAsia="en-CA"/>
        </w:rPr>
        <w:drawing>
          <wp:inline distT="0" distB="0" distL="0" distR="0" wp14:anchorId="78263C51" wp14:editId="60B6D0CA">
            <wp:extent cx="4133088" cy="7494666"/>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NSI Z97 Figure 6.eps"/>
                    <pic:cNvPicPr/>
                  </pic:nvPicPr>
                  <pic:blipFill>
                    <a:blip r:embed="rId38"/>
                    <a:stretch>
                      <a:fillRect/>
                    </a:stretch>
                  </pic:blipFill>
                  <pic:spPr>
                    <a:xfrm>
                      <a:off x="0" y="0"/>
                      <a:ext cx="4133088" cy="7494666"/>
                    </a:xfrm>
                    <a:prstGeom prst="rect">
                      <a:avLst/>
                    </a:prstGeom>
                  </pic:spPr>
                </pic:pic>
              </a:graphicData>
            </a:graphic>
          </wp:inline>
        </w:drawing>
      </w:r>
    </w:p>
    <w:p w14:paraId="49DCF537" w14:textId="69DCF140" w:rsidR="00741D10" w:rsidRPr="00A41027" w:rsidRDefault="00826E70" w:rsidP="00C3409D">
      <w:pPr>
        <w:pStyle w:val="Caption"/>
        <w:jc w:val="center"/>
        <w:rPr>
          <w:rFonts w:ascii="Arial" w:hAnsi="Arial" w:cs="Arial"/>
          <w:szCs w:val="20"/>
        </w:rPr>
      </w:pPr>
      <w:bookmarkStart w:id="147" w:name="_Toc149207113"/>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7</w:t>
      </w:r>
      <w:r w:rsidRPr="00A41027">
        <w:rPr>
          <w:rFonts w:ascii="Arial" w:hAnsi="Arial" w:cs="Arial"/>
          <w:noProof/>
        </w:rPr>
        <w:fldChar w:fldCharType="end"/>
      </w:r>
      <w:r w:rsidRPr="00A41027">
        <w:rPr>
          <w:rFonts w:ascii="Arial" w:hAnsi="Arial" w:cs="Arial"/>
        </w:rPr>
        <w:t xml:space="preserve"> ─ Impact test frame – Bent glazing – Front view</w:t>
      </w:r>
      <w:bookmarkEnd w:id="147"/>
    </w:p>
    <w:bookmarkEnd w:id="145"/>
    <w:bookmarkEnd w:id="146"/>
    <w:p w14:paraId="016B3EA2" w14:textId="77777777" w:rsidR="00826E70" w:rsidRPr="00A41027" w:rsidRDefault="002F75FA" w:rsidP="00C3409D">
      <w:pPr>
        <w:keepNext/>
        <w:tabs>
          <w:tab w:val="left" w:pos="0"/>
          <w:tab w:val="left" w:pos="2010"/>
          <w:tab w:val="center" w:pos="4986"/>
        </w:tabs>
        <w:rPr>
          <w:rFonts w:ascii="Arial" w:hAnsi="Arial" w:cs="Arial"/>
        </w:rPr>
      </w:pPr>
      <w:r w:rsidRPr="00A41027">
        <w:rPr>
          <w:rFonts w:ascii="Arial" w:hAnsi="Arial" w:cs="Arial"/>
          <w:noProof/>
          <w:szCs w:val="20"/>
          <w:lang w:eastAsia="en-CA"/>
        </w:rPr>
        <w:lastRenderedPageBreak/>
        <mc:AlternateContent>
          <mc:Choice Requires="wps">
            <w:drawing>
              <wp:anchor distT="0" distB="0" distL="114300" distR="114300" simplePos="0" relativeHeight="251654656" behindDoc="0" locked="0" layoutInCell="1" allowOverlap="1" wp14:anchorId="7FBB02B0" wp14:editId="012E53E1">
                <wp:simplePos x="0" y="0"/>
                <wp:positionH relativeFrom="column">
                  <wp:posOffset>3493095</wp:posOffset>
                </wp:positionH>
                <wp:positionV relativeFrom="paragraph">
                  <wp:posOffset>159586</wp:posOffset>
                </wp:positionV>
                <wp:extent cx="2089150" cy="549797"/>
                <wp:effectExtent l="0" t="0" r="6350" b="3175"/>
                <wp:wrapNone/>
                <wp:docPr id="1031" name="Text Box 1031"/>
                <wp:cNvGraphicFramePr/>
                <a:graphic xmlns:a="http://schemas.openxmlformats.org/drawingml/2006/main">
                  <a:graphicData uri="http://schemas.microsoft.com/office/word/2010/wordprocessingShape">
                    <wps:wsp>
                      <wps:cNvSpPr txBox="1"/>
                      <wps:spPr>
                        <a:xfrm>
                          <a:off x="0" y="0"/>
                          <a:ext cx="2089150" cy="549797"/>
                        </a:xfrm>
                        <a:prstGeom prst="rect">
                          <a:avLst/>
                        </a:prstGeom>
                        <a:solidFill>
                          <a:schemeClr val="lt1"/>
                        </a:solidFill>
                        <a:ln w="6350">
                          <a:noFill/>
                        </a:ln>
                      </wps:spPr>
                      <wps:txbx>
                        <w:txbxContent>
                          <w:p w14:paraId="68C772A3" w14:textId="2185678C"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Steel angle,</w:t>
                            </w:r>
                            <w:r>
                              <w:rPr>
                                <w:rFonts w:ascii="Arial" w:hAnsi="Arial" w:cs="Arial"/>
                                <w:sz w:val="18"/>
                                <w:szCs w:val="18"/>
                              </w:rPr>
                              <w:t xml:space="preserve"> </w:t>
                            </w:r>
                            <w:r w:rsidRPr="00C10298">
                              <w:rPr>
                                <w:rFonts w:ascii="Arial" w:hAnsi="Arial" w:cs="Arial"/>
                                <w:sz w:val="18"/>
                                <w:szCs w:val="18"/>
                              </w:rPr>
                              <w:t xml:space="preserve">L127 mm </w:t>
                            </w:r>
                            <w:r>
                              <w:rPr>
                                <w:rFonts w:ascii="Arial" w:hAnsi="Arial" w:cs="Arial"/>
                                <w:sz w:val="18"/>
                                <w:szCs w:val="18"/>
                              </w:rPr>
                              <w:t>x</w:t>
                            </w:r>
                            <w:r w:rsidRPr="00C10298">
                              <w:rPr>
                                <w:rFonts w:ascii="Arial" w:hAnsi="Arial" w:cs="Arial"/>
                                <w:sz w:val="18"/>
                                <w:szCs w:val="18"/>
                              </w:rPr>
                              <w:t xml:space="preserve"> 76 mm </w:t>
                            </w:r>
                            <w:r>
                              <w:rPr>
                                <w:rFonts w:ascii="Arial" w:hAnsi="Arial" w:cs="Arial"/>
                                <w:sz w:val="18"/>
                                <w:szCs w:val="18"/>
                              </w:rPr>
                              <w:t>x</w:t>
                            </w:r>
                            <w:r w:rsidRPr="00C10298">
                              <w:rPr>
                                <w:rFonts w:ascii="Arial" w:hAnsi="Arial" w:cs="Arial"/>
                                <w:sz w:val="18"/>
                                <w:szCs w:val="18"/>
                              </w:rPr>
                              <w:t xml:space="preserve"> 6 mm thick (L5 in. </w:t>
                            </w:r>
                            <w:r>
                              <w:rPr>
                                <w:rFonts w:ascii="Arial" w:hAnsi="Arial" w:cs="Arial"/>
                                <w:sz w:val="18"/>
                                <w:szCs w:val="18"/>
                              </w:rPr>
                              <w:t>x</w:t>
                            </w:r>
                            <w:r w:rsidRPr="00C10298">
                              <w:rPr>
                                <w:rFonts w:ascii="Arial" w:hAnsi="Arial" w:cs="Arial"/>
                                <w:sz w:val="18"/>
                                <w:szCs w:val="18"/>
                              </w:rPr>
                              <w:t xml:space="preserve"> 3 in. x </w:t>
                            </w:r>
                            <w:r>
                              <w:rPr>
                                <w:rFonts w:ascii="Arial" w:hAnsi="Arial" w:cs="Arial"/>
                                <w:sz w:val="18"/>
                                <w:szCs w:val="18"/>
                              </w:rPr>
                              <w:t>1/4</w:t>
                            </w:r>
                            <w:r w:rsidRPr="00C10298">
                              <w:rPr>
                                <w:rFonts w:ascii="Arial" w:hAnsi="Arial" w:cs="Arial"/>
                                <w:sz w:val="18"/>
                                <w:szCs w:val="18"/>
                              </w:rPr>
                              <w:t xml:space="preserve"> in.)</w:t>
                            </w:r>
                          </w:p>
                          <w:p w14:paraId="148C993D" w14:textId="77777777" w:rsidR="00DD519C" w:rsidRDefault="00DD519C" w:rsidP="0069546B">
                            <w:pPr>
                              <w:pStyle w:val="DiagramAnnotation"/>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B02B0" id="Text Box 1031" o:spid="_x0000_s1069" type="#_x0000_t202" style="position:absolute;margin-left:275.05pt;margin-top:12.55pt;width:164.5pt;height:4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" fillcolor="white [3201]" stroked="f" strokeweight=".5pt">
                <v:textbox inset="1.44pt,1.44pt,1.44pt,1.44pt">
                  <w:txbxContent>
                    <w:p w14:paraId="68C772A3" w14:textId="2185678C"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Steel angle,</w:t>
                      </w:r>
                      <w:r>
                        <w:rPr>
                          <w:rFonts w:ascii="Arial" w:hAnsi="Arial" w:cs="Arial"/>
                          <w:sz w:val="18"/>
                          <w:szCs w:val="18"/>
                        </w:rPr>
                        <w:t xml:space="preserve"> </w:t>
                      </w:r>
                      <w:r w:rsidRPr="00C10298">
                        <w:rPr>
                          <w:rFonts w:ascii="Arial" w:hAnsi="Arial" w:cs="Arial"/>
                          <w:sz w:val="18"/>
                          <w:szCs w:val="18"/>
                        </w:rPr>
                        <w:t xml:space="preserve">L127 mm </w:t>
                      </w:r>
                      <w:r>
                        <w:rPr>
                          <w:rFonts w:ascii="Arial" w:hAnsi="Arial" w:cs="Arial"/>
                          <w:sz w:val="18"/>
                          <w:szCs w:val="18"/>
                        </w:rPr>
                        <w:t>x</w:t>
                      </w:r>
                      <w:r w:rsidRPr="00C10298">
                        <w:rPr>
                          <w:rFonts w:ascii="Arial" w:hAnsi="Arial" w:cs="Arial"/>
                          <w:sz w:val="18"/>
                          <w:szCs w:val="18"/>
                        </w:rPr>
                        <w:t xml:space="preserve"> 76 mm </w:t>
                      </w:r>
                      <w:r>
                        <w:rPr>
                          <w:rFonts w:ascii="Arial" w:hAnsi="Arial" w:cs="Arial"/>
                          <w:sz w:val="18"/>
                          <w:szCs w:val="18"/>
                        </w:rPr>
                        <w:t>x</w:t>
                      </w:r>
                      <w:r w:rsidRPr="00C10298">
                        <w:rPr>
                          <w:rFonts w:ascii="Arial" w:hAnsi="Arial" w:cs="Arial"/>
                          <w:sz w:val="18"/>
                          <w:szCs w:val="18"/>
                        </w:rPr>
                        <w:t xml:space="preserve"> 6 mm thick (L5 in. </w:t>
                      </w:r>
                      <w:r>
                        <w:rPr>
                          <w:rFonts w:ascii="Arial" w:hAnsi="Arial" w:cs="Arial"/>
                          <w:sz w:val="18"/>
                          <w:szCs w:val="18"/>
                        </w:rPr>
                        <w:t>x</w:t>
                      </w:r>
                      <w:r w:rsidRPr="00C10298">
                        <w:rPr>
                          <w:rFonts w:ascii="Arial" w:hAnsi="Arial" w:cs="Arial"/>
                          <w:sz w:val="18"/>
                          <w:szCs w:val="18"/>
                        </w:rPr>
                        <w:t xml:space="preserve"> 3 in. x </w:t>
                      </w:r>
                      <w:r>
                        <w:rPr>
                          <w:rFonts w:ascii="Arial" w:hAnsi="Arial" w:cs="Arial"/>
                          <w:sz w:val="18"/>
                          <w:szCs w:val="18"/>
                        </w:rPr>
                        <w:t>1/4</w:t>
                      </w:r>
                      <w:r w:rsidRPr="00C10298">
                        <w:rPr>
                          <w:rFonts w:ascii="Arial" w:hAnsi="Arial" w:cs="Arial"/>
                          <w:sz w:val="18"/>
                          <w:szCs w:val="18"/>
                        </w:rPr>
                        <w:t xml:space="preserve"> in.)</w:t>
                      </w:r>
                    </w:p>
                    <w:p w14:paraId="148C993D" w14:textId="77777777" w:rsidR="00DD519C" w:rsidRDefault="00DD519C" w:rsidP="0069546B">
                      <w:pPr>
                        <w:pStyle w:val="DiagramAnnotation"/>
                      </w:pPr>
                    </w:p>
                  </w:txbxContent>
                </v:textbox>
              </v:shape>
            </w:pict>
          </mc:Fallback>
        </mc:AlternateContent>
      </w:r>
      <w:r w:rsidR="00554138" w:rsidRPr="00A41027">
        <w:rPr>
          <w:rFonts w:ascii="Arial" w:hAnsi="Arial" w:cs="Arial"/>
          <w:noProof/>
          <w:szCs w:val="20"/>
          <w:lang w:eastAsia="en-CA"/>
        </w:rPr>
        <mc:AlternateContent>
          <mc:Choice Requires="wps">
            <w:drawing>
              <wp:anchor distT="0" distB="0" distL="114300" distR="114300" simplePos="0" relativeHeight="251656704" behindDoc="0" locked="0" layoutInCell="1" allowOverlap="1" wp14:anchorId="1023B53A" wp14:editId="6B29C8C8">
                <wp:simplePos x="0" y="0"/>
                <wp:positionH relativeFrom="column">
                  <wp:posOffset>4257023</wp:posOffset>
                </wp:positionH>
                <wp:positionV relativeFrom="paragraph">
                  <wp:posOffset>1403864</wp:posOffset>
                </wp:positionV>
                <wp:extent cx="868101" cy="294005"/>
                <wp:effectExtent l="0" t="0" r="8255" b="0"/>
                <wp:wrapNone/>
                <wp:docPr id="1033" name="Text Box 1033"/>
                <wp:cNvGraphicFramePr/>
                <a:graphic xmlns:a="http://schemas.openxmlformats.org/drawingml/2006/main">
                  <a:graphicData uri="http://schemas.microsoft.com/office/word/2010/wordprocessingShape">
                    <wps:wsp>
                      <wps:cNvSpPr txBox="1"/>
                      <wps:spPr>
                        <a:xfrm>
                          <a:off x="0" y="0"/>
                          <a:ext cx="868101" cy="294005"/>
                        </a:xfrm>
                        <a:prstGeom prst="rect">
                          <a:avLst/>
                        </a:prstGeom>
                        <a:solidFill>
                          <a:schemeClr val="lt1"/>
                        </a:solidFill>
                        <a:ln w="6350">
                          <a:noFill/>
                        </a:ln>
                      </wps:spPr>
                      <wps:txbx>
                        <w:txbxContent>
                          <w:p w14:paraId="4B07A663" w14:textId="1CD50AC6"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19 mm (</w:t>
                            </w:r>
                            <w:r>
                              <w:rPr>
                                <w:rFonts w:ascii="Arial" w:hAnsi="Arial" w:cs="Arial"/>
                                <w:sz w:val="18"/>
                                <w:szCs w:val="18"/>
                              </w:rPr>
                              <w:t>3/4</w:t>
                            </w:r>
                            <w:r w:rsidRPr="00C10298">
                              <w:rPr>
                                <w:rFonts w:ascii="Arial" w:hAnsi="Arial" w:cs="Arial"/>
                                <w:sz w:val="18"/>
                                <w:szCs w:val="18"/>
                              </w:rPr>
                              <w:t xml:space="preserve">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3B53A" id="Text Box 1033" o:spid="_x0000_s1070" type="#_x0000_t202" style="position:absolute;margin-left:335.2pt;margin-top:110.55pt;width:68.35pt;height:2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" fillcolor="white [3201]" stroked="f" strokeweight=".5pt">
                <v:textbox inset="1.44pt,1.44pt,1.44pt,1.44pt">
                  <w:txbxContent>
                    <w:p w14:paraId="4B07A663" w14:textId="1CD50AC6"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19 mm (</w:t>
                      </w:r>
                      <w:r>
                        <w:rPr>
                          <w:rFonts w:ascii="Arial" w:hAnsi="Arial" w:cs="Arial"/>
                          <w:sz w:val="18"/>
                          <w:szCs w:val="18"/>
                        </w:rPr>
                        <w:t>3/4</w:t>
                      </w:r>
                      <w:r w:rsidRPr="00C10298">
                        <w:rPr>
                          <w:rFonts w:ascii="Arial" w:hAnsi="Arial" w:cs="Arial"/>
                          <w:sz w:val="18"/>
                          <w:szCs w:val="18"/>
                        </w:rPr>
                        <w:t xml:space="preserve"> in.) minimum</w:t>
                      </w:r>
                    </w:p>
                  </w:txbxContent>
                </v:textbox>
              </v:shape>
            </w:pict>
          </mc:Fallback>
        </mc:AlternateContent>
      </w:r>
      <w:r w:rsidR="00370F53" w:rsidRPr="00A41027">
        <w:rPr>
          <w:rFonts w:ascii="Arial" w:hAnsi="Arial" w:cs="Arial"/>
          <w:noProof/>
          <w:szCs w:val="20"/>
          <w:lang w:eastAsia="en-CA"/>
        </w:rPr>
        <mc:AlternateContent>
          <mc:Choice Requires="wps">
            <w:drawing>
              <wp:anchor distT="0" distB="0" distL="114300" distR="114300" simplePos="0" relativeHeight="251694592" behindDoc="0" locked="0" layoutInCell="1" allowOverlap="1" wp14:anchorId="079268EB" wp14:editId="07B54BED">
                <wp:simplePos x="0" y="0"/>
                <wp:positionH relativeFrom="column">
                  <wp:posOffset>2016760</wp:posOffset>
                </wp:positionH>
                <wp:positionV relativeFrom="paragraph">
                  <wp:posOffset>753110</wp:posOffset>
                </wp:positionV>
                <wp:extent cx="811530" cy="166977"/>
                <wp:effectExtent l="0" t="0" r="7620" b="5080"/>
                <wp:wrapNone/>
                <wp:docPr id="27" name="Text Box 27"/>
                <wp:cNvGraphicFramePr/>
                <a:graphic xmlns:a="http://schemas.openxmlformats.org/drawingml/2006/main">
                  <a:graphicData uri="http://schemas.microsoft.com/office/word/2010/wordprocessingShape">
                    <wps:wsp>
                      <wps:cNvSpPr txBox="1"/>
                      <wps:spPr>
                        <a:xfrm>
                          <a:off x="0" y="0"/>
                          <a:ext cx="811530" cy="166977"/>
                        </a:xfrm>
                        <a:prstGeom prst="rect">
                          <a:avLst/>
                        </a:prstGeom>
                        <a:solidFill>
                          <a:schemeClr val="lt1"/>
                        </a:solidFill>
                        <a:ln w="6350">
                          <a:noFill/>
                        </a:ln>
                      </wps:spPr>
                      <wps:txbx>
                        <w:txbxContent>
                          <w:p w14:paraId="0C1221D4" w14:textId="77777777" w:rsidR="00DD519C" w:rsidRPr="00370F53" w:rsidRDefault="00DD519C" w:rsidP="00370F53">
                            <w:pPr>
                              <w:pStyle w:val="DiagramAnnotation"/>
                              <w:jc w:val="center"/>
                              <w:rPr>
                                <w:rFonts w:ascii="Arial" w:hAnsi="Arial" w:cs="Arial"/>
                                <w:sz w:val="18"/>
                                <w:szCs w:val="18"/>
                              </w:rPr>
                            </w:pPr>
                            <w:r w:rsidRPr="00370F53">
                              <w:rPr>
                                <w:rFonts w:ascii="Arial" w:hAnsi="Arial" w:cs="Arial"/>
                                <w:sz w:val="18"/>
                                <w:szCs w:val="18"/>
                              </w:rPr>
                              <w:t>127 mm (5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268EB" id="Text Box 27" o:spid="_x0000_s1071" type="#_x0000_t202" style="position:absolute;margin-left:158.8pt;margin-top:59.3pt;width:63.9pt;height:13.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" fillcolor="white [3201]" stroked="f" strokeweight=".5pt">
                <v:textbox inset="1.44pt,1.44pt,1.44pt,1.44pt">
                  <w:txbxContent>
                    <w:p w14:paraId="0C1221D4" w14:textId="77777777" w:rsidR="00DD519C" w:rsidRPr="00370F53" w:rsidRDefault="00DD519C" w:rsidP="00370F53">
                      <w:pPr>
                        <w:pStyle w:val="DiagramAnnotation"/>
                        <w:jc w:val="center"/>
                        <w:rPr>
                          <w:rFonts w:ascii="Arial" w:hAnsi="Arial" w:cs="Arial"/>
                          <w:sz w:val="18"/>
                          <w:szCs w:val="18"/>
                        </w:rPr>
                      </w:pPr>
                      <w:r w:rsidRPr="00370F53">
                        <w:rPr>
                          <w:rFonts w:ascii="Arial" w:hAnsi="Arial" w:cs="Arial"/>
                          <w:sz w:val="18"/>
                          <w:szCs w:val="18"/>
                        </w:rPr>
                        <w:t>127 mm (5 in.)</w:t>
                      </w:r>
                    </w:p>
                  </w:txbxContent>
                </v:textbox>
              </v:shape>
            </w:pict>
          </mc:Fallback>
        </mc:AlternateContent>
      </w:r>
      <w:r w:rsidR="009932EA" w:rsidRPr="00A41027">
        <w:rPr>
          <w:rFonts w:ascii="Arial" w:hAnsi="Arial" w:cs="Arial"/>
          <w:noProof/>
          <w:szCs w:val="20"/>
          <w:lang w:eastAsia="en-CA"/>
        </w:rPr>
        <mc:AlternateContent>
          <mc:Choice Requires="wps">
            <w:drawing>
              <wp:anchor distT="0" distB="0" distL="114300" distR="114300" simplePos="0" relativeHeight="251658752" behindDoc="0" locked="0" layoutInCell="1" allowOverlap="1" wp14:anchorId="7F76EB83" wp14:editId="0E3B333E">
                <wp:simplePos x="0" y="0"/>
                <wp:positionH relativeFrom="column">
                  <wp:posOffset>1545590</wp:posOffset>
                </wp:positionH>
                <wp:positionV relativeFrom="paragraph">
                  <wp:posOffset>2512060</wp:posOffset>
                </wp:positionV>
                <wp:extent cx="927100" cy="190500"/>
                <wp:effectExtent l="0" t="0" r="6350" b="0"/>
                <wp:wrapNone/>
                <wp:docPr id="1035" name="Text Box 1035"/>
                <wp:cNvGraphicFramePr/>
                <a:graphic xmlns:a="http://schemas.openxmlformats.org/drawingml/2006/main">
                  <a:graphicData uri="http://schemas.microsoft.com/office/word/2010/wordprocessingShape">
                    <wps:wsp>
                      <wps:cNvSpPr txBox="1"/>
                      <wps:spPr>
                        <a:xfrm>
                          <a:off x="0" y="0"/>
                          <a:ext cx="927100" cy="190500"/>
                        </a:xfrm>
                        <a:prstGeom prst="rect">
                          <a:avLst/>
                        </a:prstGeom>
                        <a:solidFill>
                          <a:schemeClr val="lt1"/>
                        </a:solidFill>
                        <a:ln w="6350">
                          <a:noFill/>
                        </a:ln>
                      </wps:spPr>
                      <wps:txbx>
                        <w:txbxContent>
                          <w:p w14:paraId="1E186330" w14:textId="4612736C"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Outer sub</w:t>
                            </w:r>
                            <w:r w:rsidR="00A02E46">
                              <w:rPr>
                                <w:rFonts w:ascii="Arial" w:hAnsi="Arial" w:cs="Arial"/>
                                <w:sz w:val="18"/>
                                <w:szCs w:val="18"/>
                              </w:rPr>
                              <w:t>-</w:t>
                            </w:r>
                            <w:r w:rsidRPr="00C10298">
                              <w:rPr>
                                <w:rFonts w:ascii="Arial" w:hAnsi="Arial" w:cs="Arial"/>
                                <w:sz w:val="18"/>
                                <w:szCs w:val="18"/>
                              </w:rPr>
                              <w:t>frame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EB83" id="Text Box 1035" o:spid="_x0000_s1072" type="#_x0000_t202" style="position:absolute;margin-left:121.7pt;margin-top:197.8pt;width:73pt;height: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" fillcolor="white [3201]" stroked="f" strokeweight=".5pt">
                <v:textbox inset="1.44pt,1.44pt,1.44pt,1.44pt">
                  <w:txbxContent>
                    <w:p w14:paraId="1E186330" w14:textId="4612736C"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Outer sub</w:t>
                      </w:r>
                      <w:r w:rsidR="00A02E46">
                        <w:rPr>
                          <w:rFonts w:ascii="Arial" w:hAnsi="Arial" w:cs="Arial"/>
                          <w:sz w:val="18"/>
                          <w:szCs w:val="18"/>
                        </w:rPr>
                        <w:t>-</w:t>
                      </w:r>
                      <w:r w:rsidRPr="00C10298">
                        <w:rPr>
                          <w:rFonts w:ascii="Arial" w:hAnsi="Arial" w:cs="Arial"/>
                          <w:sz w:val="18"/>
                          <w:szCs w:val="18"/>
                        </w:rPr>
                        <w:t>frame</w:t>
                      </w:r>
                    </w:p>
                  </w:txbxContent>
                </v:textbox>
              </v:shape>
            </w:pict>
          </mc:Fallback>
        </mc:AlternateContent>
      </w:r>
      <w:r w:rsidR="008738E1" w:rsidRPr="00A41027">
        <w:rPr>
          <w:rFonts w:ascii="Arial" w:hAnsi="Arial" w:cs="Arial"/>
        </w:rPr>
        <w:tab/>
      </w:r>
      <w:r w:rsidR="008738E1" w:rsidRPr="00A41027">
        <w:rPr>
          <w:rFonts w:ascii="Arial" w:hAnsi="Arial" w:cs="Arial"/>
        </w:rPr>
        <w:tab/>
      </w:r>
      <w:r w:rsidR="008738E1" w:rsidRPr="00A41027">
        <w:rPr>
          <w:rFonts w:ascii="Arial" w:hAnsi="Arial" w:cs="Arial"/>
          <w:noProof/>
          <w:szCs w:val="20"/>
          <w:lang w:eastAsia="en-CA"/>
        </w:rPr>
        <mc:AlternateContent>
          <mc:Choice Requires="wps">
            <w:drawing>
              <wp:anchor distT="0" distB="0" distL="114300" distR="114300" simplePos="0" relativeHeight="251659776" behindDoc="0" locked="0" layoutInCell="1" allowOverlap="1" wp14:anchorId="2098E61A" wp14:editId="10298993">
                <wp:simplePos x="0" y="0"/>
                <wp:positionH relativeFrom="column">
                  <wp:posOffset>1286510</wp:posOffset>
                </wp:positionH>
                <wp:positionV relativeFrom="paragraph">
                  <wp:posOffset>1813560</wp:posOffset>
                </wp:positionV>
                <wp:extent cx="806450" cy="209550"/>
                <wp:effectExtent l="0" t="0" r="0" b="0"/>
                <wp:wrapNone/>
                <wp:docPr id="1036" name="Text Box 1036"/>
                <wp:cNvGraphicFramePr/>
                <a:graphic xmlns:a="http://schemas.openxmlformats.org/drawingml/2006/main">
                  <a:graphicData uri="http://schemas.microsoft.com/office/word/2010/wordprocessingShape">
                    <wps:wsp>
                      <wps:cNvSpPr txBox="1"/>
                      <wps:spPr>
                        <a:xfrm>
                          <a:off x="0" y="0"/>
                          <a:ext cx="806450" cy="209550"/>
                        </a:xfrm>
                        <a:prstGeom prst="rect">
                          <a:avLst/>
                        </a:prstGeom>
                        <a:solidFill>
                          <a:schemeClr val="lt1"/>
                        </a:solidFill>
                        <a:ln w="6350">
                          <a:noFill/>
                        </a:ln>
                      </wps:spPr>
                      <wps:txbx>
                        <w:txbxContent>
                          <w:p w14:paraId="0B796CC2" w14:textId="77777777"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8E61A" id="Text Box 1036" o:spid="_x0000_s1073" type="#_x0000_t202" style="position:absolute;margin-left:101.3pt;margin-top:142.8pt;width:63.5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" fillcolor="white [3201]" stroked="f" strokeweight=".5pt">
                <v:textbox inset="1.44pt,1.44pt,1.44pt,1.44pt">
                  <w:txbxContent>
                    <w:p w14:paraId="0B796CC2" w14:textId="77777777"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Test specimen</w:t>
                      </w:r>
                    </w:p>
                  </w:txbxContent>
                </v:textbox>
              </v:shape>
            </w:pict>
          </mc:Fallback>
        </mc:AlternateContent>
      </w:r>
      <w:r w:rsidR="008738E1" w:rsidRPr="00A41027">
        <w:rPr>
          <w:rFonts w:ascii="Arial" w:hAnsi="Arial" w:cs="Arial"/>
          <w:noProof/>
          <w:szCs w:val="20"/>
          <w:lang w:eastAsia="en-CA"/>
        </w:rPr>
        <mc:AlternateContent>
          <mc:Choice Requires="wps">
            <w:drawing>
              <wp:anchor distT="0" distB="0" distL="114300" distR="114300" simplePos="0" relativeHeight="251661824" behindDoc="0" locked="0" layoutInCell="1" allowOverlap="1" wp14:anchorId="3CAC3E37" wp14:editId="2F663535">
                <wp:simplePos x="0" y="0"/>
                <wp:positionH relativeFrom="column">
                  <wp:posOffset>951230</wp:posOffset>
                </wp:positionH>
                <wp:positionV relativeFrom="paragraph">
                  <wp:posOffset>969010</wp:posOffset>
                </wp:positionV>
                <wp:extent cx="1333500" cy="655955"/>
                <wp:effectExtent l="0" t="0" r="0" b="0"/>
                <wp:wrapNone/>
                <wp:docPr id="1038" name="Text Box 1038"/>
                <wp:cNvGraphicFramePr/>
                <a:graphic xmlns:a="http://schemas.openxmlformats.org/drawingml/2006/main">
                  <a:graphicData uri="http://schemas.microsoft.com/office/word/2010/wordprocessingShape">
                    <wps:wsp>
                      <wps:cNvSpPr txBox="1"/>
                      <wps:spPr>
                        <a:xfrm>
                          <a:off x="0" y="0"/>
                          <a:ext cx="1333500" cy="655955"/>
                        </a:xfrm>
                        <a:prstGeom prst="rect">
                          <a:avLst/>
                        </a:prstGeom>
                        <a:solidFill>
                          <a:schemeClr val="lt1"/>
                        </a:solidFill>
                        <a:ln w="6350">
                          <a:noFill/>
                        </a:ln>
                      </wps:spPr>
                      <wps:txbx>
                        <w:txbxContent>
                          <w:p w14:paraId="3294F52A" w14:textId="58275144" w:rsidR="00DD519C" w:rsidRDefault="00DD519C" w:rsidP="0069546B">
                            <w:pPr>
                              <w:pStyle w:val="DiagramAnnotation"/>
                              <w:jc w:val="right"/>
                              <w:rPr>
                                <w:rFonts w:ascii="Arial" w:hAnsi="Arial" w:cs="Arial"/>
                                <w:sz w:val="18"/>
                                <w:szCs w:val="18"/>
                              </w:rPr>
                            </w:pPr>
                            <w:r w:rsidRPr="00C10298">
                              <w:rPr>
                                <w:rFonts w:ascii="Arial" w:hAnsi="Arial" w:cs="Arial"/>
                                <w:sz w:val="18"/>
                                <w:szCs w:val="18"/>
                              </w:rPr>
                              <w:t xml:space="preserve">10 mm </w:t>
                            </w:r>
                            <w:r>
                              <w:rPr>
                                <w:rFonts w:ascii="Arial" w:hAnsi="Arial" w:cs="Arial"/>
                                <w:sz w:val="18"/>
                                <w:szCs w:val="18"/>
                              </w:rPr>
                              <w:t>x</w:t>
                            </w:r>
                            <w:r w:rsidRPr="00C10298">
                              <w:rPr>
                                <w:rFonts w:ascii="Arial" w:hAnsi="Arial" w:cs="Arial"/>
                                <w:sz w:val="18"/>
                                <w:szCs w:val="18"/>
                              </w:rPr>
                              <w:t xml:space="preserve"> 19 mm (</w:t>
                            </w:r>
                            <w:r>
                              <w:rPr>
                                <w:rFonts w:ascii="Arial" w:hAnsi="Arial" w:cs="Arial"/>
                                <w:sz w:val="18"/>
                                <w:szCs w:val="18"/>
                              </w:rPr>
                              <w:t>3/8</w:t>
                            </w:r>
                            <w:r w:rsidRPr="00C10298">
                              <w:rPr>
                                <w:rFonts w:ascii="Arial" w:hAnsi="Arial" w:cs="Arial"/>
                                <w:sz w:val="18"/>
                                <w:szCs w:val="18"/>
                              </w:rPr>
                              <w:t xml:space="preserve"> in. </w:t>
                            </w:r>
                            <w:r>
                              <w:rPr>
                                <w:rFonts w:ascii="Arial" w:hAnsi="Arial" w:cs="Arial"/>
                                <w:sz w:val="18"/>
                                <w:szCs w:val="18"/>
                              </w:rPr>
                              <w:t>x</w:t>
                            </w:r>
                            <w:r w:rsidRPr="00C10298">
                              <w:rPr>
                                <w:rFonts w:ascii="Arial" w:hAnsi="Arial" w:cs="Arial"/>
                                <w:sz w:val="18"/>
                                <w:szCs w:val="18"/>
                              </w:rPr>
                              <w:t xml:space="preserve"> </w:t>
                            </w:r>
                            <w:r>
                              <w:rPr>
                                <w:rFonts w:ascii="Arial" w:hAnsi="Arial" w:cs="Arial"/>
                                <w:sz w:val="18"/>
                                <w:szCs w:val="18"/>
                              </w:rPr>
                              <w:t>3/4</w:t>
                            </w:r>
                            <w:r w:rsidRPr="00C10298">
                              <w:rPr>
                                <w:rFonts w:ascii="Arial" w:hAnsi="Arial" w:cs="Arial"/>
                                <w:sz w:val="18"/>
                                <w:szCs w:val="18"/>
                              </w:rPr>
                              <w:t xml:space="preserve"> in.) neoprene strips durometer hardness: </w:t>
                            </w:r>
                          </w:p>
                          <w:p w14:paraId="178E0B33" w14:textId="77777777" w:rsidR="00DD519C" w:rsidRPr="00C10298" w:rsidRDefault="00DD519C" w:rsidP="0069546B">
                            <w:pPr>
                              <w:pStyle w:val="DiagramAnnotation"/>
                              <w:jc w:val="right"/>
                              <w:rPr>
                                <w:rFonts w:ascii="Arial" w:hAnsi="Arial" w:cs="Arial"/>
                                <w:sz w:val="18"/>
                                <w:szCs w:val="18"/>
                              </w:rPr>
                            </w:pPr>
                            <w:r w:rsidRPr="00C10298">
                              <w:rPr>
                                <w:rFonts w:ascii="Arial" w:hAnsi="Arial" w:cs="Arial"/>
                                <w:sz w:val="18"/>
                                <w:szCs w:val="18"/>
                              </w:rPr>
                              <w:t>30–50 Shore “A”</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C3E37" id="Text Box 1038" o:spid="_x0000_s1074" type="#_x0000_t202" style="position:absolute;margin-left:74.9pt;margin-top:76.3pt;width:105pt;height:5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" fillcolor="white [3201]" stroked="f" strokeweight=".5pt">
                <v:textbox inset="1.44pt,1.44pt,1.44pt,1.44pt">
                  <w:txbxContent>
                    <w:p w14:paraId="3294F52A" w14:textId="58275144" w:rsidR="00DD519C" w:rsidRDefault="00DD519C" w:rsidP="0069546B">
                      <w:pPr>
                        <w:pStyle w:val="DiagramAnnotation"/>
                        <w:jc w:val="right"/>
                        <w:rPr>
                          <w:rFonts w:ascii="Arial" w:hAnsi="Arial" w:cs="Arial"/>
                          <w:sz w:val="18"/>
                          <w:szCs w:val="18"/>
                        </w:rPr>
                      </w:pPr>
                      <w:r w:rsidRPr="00C10298">
                        <w:rPr>
                          <w:rFonts w:ascii="Arial" w:hAnsi="Arial" w:cs="Arial"/>
                          <w:sz w:val="18"/>
                          <w:szCs w:val="18"/>
                        </w:rPr>
                        <w:t xml:space="preserve">10 mm </w:t>
                      </w:r>
                      <w:r>
                        <w:rPr>
                          <w:rFonts w:ascii="Arial" w:hAnsi="Arial" w:cs="Arial"/>
                          <w:sz w:val="18"/>
                          <w:szCs w:val="18"/>
                        </w:rPr>
                        <w:t>x</w:t>
                      </w:r>
                      <w:r w:rsidRPr="00C10298">
                        <w:rPr>
                          <w:rFonts w:ascii="Arial" w:hAnsi="Arial" w:cs="Arial"/>
                          <w:sz w:val="18"/>
                          <w:szCs w:val="18"/>
                        </w:rPr>
                        <w:t xml:space="preserve"> 19 mm (</w:t>
                      </w:r>
                      <w:r>
                        <w:rPr>
                          <w:rFonts w:ascii="Arial" w:hAnsi="Arial" w:cs="Arial"/>
                          <w:sz w:val="18"/>
                          <w:szCs w:val="18"/>
                        </w:rPr>
                        <w:t>3/8</w:t>
                      </w:r>
                      <w:r w:rsidRPr="00C10298">
                        <w:rPr>
                          <w:rFonts w:ascii="Arial" w:hAnsi="Arial" w:cs="Arial"/>
                          <w:sz w:val="18"/>
                          <w:szCs w:val="18"/>
                        </w:rPr>
                        <w:t xml:space="preserve"> in. </w:t>
                      </w:r>
                      <w:r>
                        <w:rPr>
                          <w:rFonts w:ascii="Arial" w:hAnsi="Arial" w:cs="Arial"/>
                          <w:sz w:val="18"/>
                          <w:szCs w:val="18"/>
                        </w:rPr>
                        <w:t>x</w:t>
                      </w:r>
                      <w:r w:rsidRPr="00C10298">
                        <w:rPr>
                          <w:rFonts w:ascii="Arial" w:hAnsi="Arial" w:cs="Arial"/>
                          <w:sz w:val="18"/>
                          <w:szCs w:val="18"/>
                        </w:rPr>
                        <w:t xml:space="preserve"> </w:t>
                      </w:r>
                      <w:r>
                        <w:rPr>
                          <w:rFonts w:ascii="Arial" w:hAnsi="Arial" w:cs="Arial"/>
                          <w:sz w:val="18"/>
                          <w:szCs w:val="18"/>
                        </w:rPr>
                        <w:t>3/4</w:t>
                      </w:r>
                      <w:r w:rsidRPr="00C10298">
                        <w:rPr>
                          <w:rFonts w:ascii="Arial" w:hAnsi="Arial" w:cs="Arial"/>
                          <w:sz w:val="18"/>
                          <w:szCs w:val="18"/>
                        </w:rPr>
                        <w:t xml:space="preserve"> in.) neoprene strips durometer hardness: </w:t>
                      </w:r>
                    </w:p>
                    <w:p w14:paraId="178E0B33" w14:textId="77777777" w:rsidR="00DD519C" w:rsidRPr="00C10298" w:rsidRDefault="00DD519C" w:rsidP="0069546B">
                      <w:pPr>
                        <w:pStyle w:val="DiagramAnnotation"/>
                        <w:jc w:val="right"/>
                        <w:rPr>
                          <w:rFonts w:ascii="Arial" w:hAnsi="Arial" w:cs="Arial"/>
                          <w:sz w:val="18"/>
                          <w:szCs w:val="18"/>
                        </w:rPr>
                      </w:pPr>
                      <w:r w:rsidRPr="00C10298">
                        <w:rPr>
                          <w:rFonts w:ascii="Arial" w:hAnsi="Arial" w:cs="Arial"/>
                          <w:sz w:val="18"/>
                          <w:szCs w:val="18"/>
                        </w:rPr>
                        <w:t>30–50 Shore “A”</w:t>
                      </w:r>
                    </w:p>
                  </w:txbxContent>
                </v:textbox>
              </v:shape>
            </w:pict>
          </mc:Fallback>
        </mc:AlternateContent>
      </w:r>
      <w:r w:rsidR="00741D10" w:rsidRPr="00A41027">
        <w:rPr>
          <w:rFonts w:ascii="Arial" w:hAnsi="Arial" w:cs="Arial"/>
          <w:noProof/>
          <w:szCs w:val="20"/>
          <w:lang w:eastAsia="en-CA"/>
        </w:rPr>
        <mc:AlternateContent>
          <mc:Choice Requires="wps">
            <w:drawing>
              <wp:anchor distT="0" distB="0" distL="114300" distR="114300" simplePos="0" relativeHeight="251660800" behindDoc="0" locked="0" layoutInCell="1" allowOverlap="1" wp14:anchorId="2A309A58" wp14:editId="248F7AC9">
                <wp:simplePos x="0" y="0"/>
                <wp:positionH relativeFrom="column">
                  <wp:posOffset>2910205</wp:posOffset>
                </wp:positionH>
                <wp:positionV relativeFrom="paragraph">
                  <wp:posOffset>3056890</wp:posOffset>
                </wp:positionV>
                <wp:extent cx="512445" cy="452755"/>
                <wp:effectExtent l="0" t="0" r="1905" b="4445"/>
                <wp:wrapNone/>
                <wp:docPr id="1037" name="Text Box 1037"/>
                <wp:cNvGraphicFramePr/>
                <a:graphic xmlns:a="http://schemas.openxmlformats.org/drawingml/2006/main">
                  <a:graphicData uri="http://schemas.microsoft.com/office/word/2010/wordprocessingShape">
                    <wps:wsp>
                      <wps:cNvSpPr txBox="1"/>
                      <wps:spPr>
                        <a:xfrm>
                          <a:off x="0" y="0"/>
                          <a:ext cx="512445" cy="452755"/>
                        </a:xfrm>
                        <a:prstGeom prst="rect">
                          <a:avLst/>
                        </a:prstGeom>
                        <a:solidFill>
                          <a:schemeClr val="lt1"/>
                        </a:solidFill>
                        <a:ln w="6350">
                          <a:noFill/>
                        </a:ln>
                      </wps:spPr>
                      <wps:txbx>
                        <w:txbxContent>
                          <w:p w14:paraId="4A0090BA" w14:textId="77777777"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52 mm</w:t>
                            </w:r>
                          </w:p>
                          <w:p w14:paraId="12BD0837" w14:textId="77777777"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(2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09A58" id="Text Box 1037" o:spid="_x0000_s1075" type="#_x0000_t202" style="position:absolute;margin-left:229.15pt;margin-top:240.7pt;width:40.35pt;height:35.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" fillcolor="white [3201]" stroked="f" strokeweight=".5pt">
                <v:textbox inset="1.44pt,1.44pt,1.44pt,1.44pt">
                  <w:txbxContent>
                    <w:p w14:paraId="4A0090BA" w14:textId="77777777"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52 mm</w:t>
                      </w:r>
                    </w:p>
                    <w:p w14:paraId="12BD0837" w14:textId="77777777"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(2 in.) minimum</w:t>
                      </w:r>
                    </w:p>
                  </w:txbxContent>
                </v:textbox>
              </v:shape>
            </w:pict>
          </mc:Fallback>
        </mc:AlternateContent>
      </w:r>
      <w:r w:rsidR="00741D10" w:rsidRPr="00A41027">
        <w:rPr>
          <w:rFonts w:ascii="Arial" w:hAnsi="Arial" w:cs="Arial"/>
          <w:noProof/>
          <w:szCs w:val="20"/>
          <w:lang w:eastAsia="en-CA"/>
        </w:rPr>
        <mc:AlternateContent>
          <mc:Choice Requires="wps">
            <w:drawing>
              <wp:anchor distT="0" distB="0" distL="114300" distR="114300" simplePos="0" relativeHeight="251657728" behindDoc="0" locked="0" layoutInCell="1" allowOverlap="1" wp14:anchorId="33DE5EE8" wp14:editId="3D089B50">
                <wp:simplePos x="0" y="0"/>
                <wp:positionH relativeFrom="column">
                  <wp:posOffset>3675380</wp:posOffset>
                </wp:positionH>
                <wp:positionV relativeFrom="paragraph">
                  <wp:posOffset>2123440</wp:posOffset>
                </wp:positionV>
                <wp:extent cx="932180" cy="336550"/>
                <wp:effectExtent l="0" t="0" r="1270" b="6350"/>
                <wp:wrapNone/>
                <wp:docPr id="1034" name="Text Box 1034"/>
                <wp:cNvGraphicFramePr/>
                <a:graphic xmlns:a="http://schemas.openxmlformats.org/drawingml/2006/main">
                  <a:graphicData uri="http://schemas.microsoft.com/office/word/2010/wordprocessingShape">
                    <wps:wsp>
                      <wps:cNvSpPr txBox="1"/>
                      <wps:spPr>
                        <a:xfrm>
                          <a:off x="0" y="0"/>
                          <a:ext cx="932180" cy="336550"/>
                        </a:xfrm>
                        <a:prstGeom prst="rect">
                          <a:avLst/>
                        </a:prstGeom>
                        <a:solidFill>
                          <a:schemeClr val="lt1"/>
                        </a:solidFill>
                        <a:ln w="6350">
                          <a:noFill/>
                        </a:ln>
                      </wps:spPr>
                      <wps:txbx>
                        <w:txbxContent>
                          <w:p w14:paraId="4A23D710" w14:textId="6B102B18"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38 mm (1 </w:t>
                            </w:r>
                            <w:r>
                              <w:rPr>
                                <w:rFonts w:ascii="Arial" w:hAnsi="Arial" w:cs="Arial"/>
                                <w:sz w:val="18"/>
                                <w:szCs w:val="18"/>
                              </w:rPr>
                              <w:t>1/2</w:t>
                            </w:r>
                            <w:r w:rsidRPr="00C10298">
                              <w:rPr>
                                <w:rFonts w:ascii="Arial" w:hAnsi="Arial" w:cs="Arial"/>
                                <w:sz w:val="18"/>
                                <w:szCs w:val="18"/>
                              </w:rPr>
                              <w:t xml:space="preserve">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5EE8" id="Text Box 1034" o:spid="_x0000_s1076" type="#_x0000_t202" style="position:absolute;margin-left:289.4pt;margin-top:167.2pt;width:73.4pt;height: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" fillcolor="white [3201]" stroked="f" strokeweight=".5pt">
                <v:textbox inset="1.44pt,1.44pt,1.44pt,1.44pt">
                  <w:txbxContent>
                    <w:p w14:paraId="4A23D710" w14:textId="6B102B18" w:rsidR="00DD519C" w:rsidRPr="00C10298" w:rsidRDefault="00DD519C" w:rsidP="0069546B">
                      <w:pPr>
                        <w:pStyle w:val="DiagramAnnotation"/>
                        <w:jc w:val="center"/>
                        <w:rPr>
                          <w:rFonts w:ascii="Arial" w:hAnsi="Arial" w:cs="Arial"/>
                          <w:sz w:val="18"/>
                          <w:szCs w:val="18"/>
                        </w:rPr>
                      </w:pPr>
                      <w:r w:rsidRPr="00C10298">
                        <w:rPr>
                          <w:rFonts w:ascii="Arial" w:hAnsi="Arial" w:cs="Arial"/>
                          <w:sz w:val="18"/>
                          <w:szCs w:val="18"/>
                        </w:rPr>
                        <w:t xml:space="preserve">38 mm (1 </w:t>
                      </w:r>
                      <w:r>
                        <w:rPr>
                          <w:rFonts w:ascii="Arial" w:hAnsi="Arial" w:cs="Arial"/>
                          <w:sz w:val="18"/>
                          <w:szCs w:val="18"/>
                        </w:rPr>
                        <w:t>1/2</w:t>
                      </w:r>
                      <w:r w:rsidRPr="00C10298">
                        <w:rPr>
                          <w:rFonts w:ascii="Arial" w:hAnsi="Arial" w:cs="Arial"/>
                          <w:sz w:val="18"/>
                          <w:szCs w:val="18"/>
                        </w:rPr>
                        <w:t xml:space="preserve"> in.) minimum</w:t>
                      </w:r>
                    </w:p>
                  </w:txbxContent>
                </v:textbox>
              </v:shape>
            </w:pict>
          </mc:Fallback>
        </mc:AlternateContent>
      </w:r>
      <w:r w:rsidR="00741D10" w:rsidRPr="00A41027">
        <w:rPr>
          <w:rFonts w:ascii="Arial" w:hAnsi="Arial" w:cs="Arial"/>
          <w:noProof/>
          <w:szCs w:val="20"/>
          <w:lang w:eastAsia="en-CA"/>
        </w:rPr>
        <mc:AlternateContent>
          <mc:Choice Requires="wps">
            <w:drawing>
              <wp:anchor distT="0" distB="0" distL="114300" distR="114300" simplePos="0" relativeHeight="251655680" behindDoc="0" locked="0" layoutInCell="1" allowOverlap="1" wp14:anchorId="3315B5C6" wp14:editId="69548972">
                <wp:simplePos x="0" y="0"/>
                <wp:positionH relativeFrom="column">
                  <wp:posOffset>4165876</wp:posOffset>
                </wp:positionH>
                <wp:positionV relativeFrom="paragraph">
                  <wp:posOffset>1036458</wp:posOffset>
                </wp:positionV>
                <wp:extent cx="874395" cy="158750"/>
                <wp:effectExtent l="0" t="0" r="1905" b="0"/>
                <wp:wrapNone/>
                <wp:docPr id="1032" name="Text Box 1032"/>
                <wp:cNvGraphicFramePr/>
                <a:graphic xmlns:a="http://schemas.openxmlformats.org/drawingml/2006/main">
                  <a:graphicData uri="http://schemas.microsoft.com/office/word/2010/wordprocessingShape">
                    <wps:wsp>
                      <wps:cNvSpPr txBox="1"/>
                      <wps:spPr>
                        <a:xfrm>
                          <a:off x="0" y="0"/>
                          <a:ext cx="874395" cy="158750"/>
                        </a:xfrm>
                        <a:prstGeom prst="rect">
                          <a:avLst/>
                        </a:prstGeom>
                        <a:solidFill>
                          <a:schemeClr val="lt1"/>
                        </a:solidFill>
                        <a:ln w="6350">
                          <a:noFill/>
                        </a:ln>
                      </wps:spPr>
                      <wps:txbx>
                        <w:txbxContent>
                          <w:p w14:paraId="797B913A" w14:textId="3699E074"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Inner sub</w:t>
                            </w:r>
                            <w:r w:rsidR="00A02E46">
                              <w:rPr>
                                <w:rFonts w:ascii="Arial" w:hAnsi="Arial" w:cs="Arial"/>
                                <w:sz w:val="18"/>
                                <w:szCs w:val="18"/>
                              </w:rPr>
                              <w:t>-</w:t>
                            </w:r>
                            <w:r w:rsidRPr="00C10298">
                              <w:rPr>
                                <w:rFonts w:ascii="Arial" w:hAnsi="Arial" w:cs="Arial"/>
                                <w:sz w:val="18"/>
                                <w:szCs w:val="18"/>
                              </w:rPr>
                              <w:t>frame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5B5C6" id="Text Box 1032" o:spid="_x0000_s1077" type="#_x0000_t202" style="position:absolute;margin-left:328pt;margin-top:81.6pt;width:68.85pt;height: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" fillcolor="white [3201]" stroked="f" strokeweight=".5pt">
                <v:textbox inset="1.44pt,1.44pt,1.44pt,1.44pt">
                  <w:txbxContent>
                    <w:p w14:paraId="797B913A" w14:textId="3699E074" w:rsidR="00DD519C" w:rsidRPr="00C10298" w:rsidRDefault="00DD519C" w:rsidP="0069546B">
                      <w:pPr>
                        <w:pStyle w:val="DiagramAnnotation"/>
                        <w:rPr>
                          <w:rFonts w:ascii="Arial" w:hAnsi="Arial" w:cs="Arial"/>
                          <w:sz w:val="18"/>
                          <w:szCs w:val="18"/>
                        </w:rPr>
                      </w:pPr>
                      <w:r w:rsidRPr="00C10298">
                        <w:rPr>
                          <w:rFonts w:ascii="Arial" w:hAnsi="Arial" w:cs="Arial"/>
                          <w:sz w:val="18"/>
                          <w:szCs w:val="18"/>
                        </w:rPr>
                        <w:t>Inner sub</w:t>
                      </w:r>
                      <w:r w:rsidR="00A02E46">
                        <w:rPr>
                          <w:rFonts w:ascii="Arial" w:hAnsi="Arial" w:cs="Arial"/>
                          <w:sz w:val="18"/>
                          <w:szCs w:val="18"/>
                        </w:rPr>
                        <w:t>-</w:t>
                      </w:r>
                      <w:r w:rsidRPr="00C10298">
                        <w:rPr>
                          <w:rFonts w:ascii="Arial" w:hAnsi="Arial" w:cs="Arial"/>
                          <w:sz w:val="18"/>
                          <w:szCs w:val="18"/>
                        </w:rPr>
                        <w:t>frame</w:t>
                      </w:r>
                    </w:p>
                  </w:txbxContent>
                </v:textbox>
              </v:shape>
            </w:pict>
          </mc:Fallback>
        </mc:AlternateContent>
      </w:r>
      <w:r w:rsidR="00741D10" w:rsidRPr="00A41027">
        <w:rPr>
          <w:rFonts w:ascii="Arial" w:hAnsi="Arial" w:cs="Arial"/>
          <w:noProof/>
          <w:lang w:eastAsia="en-CA"/>
        </w:rPr>
        <w:drawing>
          <wp:inline distT="0" distB="0" distL="0" distR="0" wp14:anchorId="7466237F" wp14:editId="5473E682">
            <wp:extent cx="2084832" cy="3291840"/>
            <wp:effectExtent l="0" t="0" r="0" b="381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ANSI Z97 Figure 7.eps"/>
                    <pic:cNvPicPr/>
                  </pic:nvPicPr>
                  <pic:blipFill>
                    <a:blip r:embed="rId39"/>
                    <a:stretch>
                      <a:fillRect/>
                    </a:stretch>
                  </pic:blipFill>
                  <pic:spPr>
                    <a:xfrm>
                      <a:off x="0" y="0"/>
                      <a:ext cx="2084832" cy="3291840"/>
                    </a:xfrm>
                    <a:prstGeom prst="rect">
                      <a:avLst/>
                    </a:prstGeom>
                  </pic:spPr>
                </pic:pic>
              </a:graphicData>
            </a:graphic>
          </wp:inline>
        </w:drawing>
      </w:r>
    </w:p>
    <w:p w14:paraId="427C5C88" w14:textId="77777777" w:rsidR="00826E70" w:rsidRPr="00A41027" w:rsidRDefault="00826E70" w:rsidP="00826E70">
      <w:pPr>
        <w:pStyle w:val="Caption"/>
        <w:jc w:val="center"/>
        <w:rPr>
          <w:rFonts w:ascii="Arial" w:hAnsi="Arial" w:cs="Arial"/>
        </w:rPr>
      </w:pPr>
    </w:p>
    <w:p w14:paraId="0093DFD3" w14:textId="0C82E1FC" w:rsidR="00741D10" w:rsidRPr="00A41027" w:rsidRDefault="00826E70" w:rsidP="00C3409D">
      <w:pPr>
        <w:pStyle w:val="Caption"/>
        <w:jc w:val="center"/>
        <w:rPr>
          <w:rFonts w:ascii="Arial" w:hAnsi="Arial" w:cs="Arial"/>
        </w:rPr>
      </w:pPr>
      <w:bookmarkStart w:id="148" w:name="_Toc149207114"/>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8</w:t>
      </w:r>
      <w:r w:rsidRPr="00A41027">
        <w:rPr>
          <w:rFonts w:ascii="Arial" w:hAnsi="Arial" w:cs="Arial"/>
          <w:noProof/>
        </w:rPr>
        <w:fldChar w:fldCharType="end"/>
      </w:r>
      <w:r w:rsidRPr="00A41027">
        <w:rPr>
          <w:rFonts w:ascii="Arial" w:hAnsi="Arial" w:cs="Arial"/>
        </w:rPr>
        <w:t xml:space="preserve"> ─ Detail of section B-B</w:t>
      </w:r>
      <w:bookmarkEnd w:id="148"/>
    </w:p>
    <w:p w14:paraId="43FE46E4" w14:textId="77777777" w:rsidR="00741D10" w:rsidRPr="00A41027" w:rsidRDefault="00741D10" w:rsidP="00E14D1C">
      <w:pPr>
        <w:pStyle w:val="Figure"/>
        <w:tabs>
          <w:tab w:val="left" w:pos="0"/>
        </w:tabs>
        <w:rPr>
          <w:rFonts w:ascii="Arial" w:hAnsi="Arial" w:cs="Arial"/>
          <w:szCs w:val="20"/>
        </w:rPr>
      </w:pPr>
      <w:bookmarkStart w:id="149" w:name="_Toc361744674"/>
      <w:bookmarkStart w:id="150" w:name="Figure4_1"/>
    </w:p>
    <w:bookmarkEnd w:id="149"/>
    <w:p w14:paraId="4DBB3506" w14:textId="77777777" w:rsidR="00741D10" w:rsidRPr="00A41027" w:rsidRDefault="00741D10" w:rsidP="00E14D1C">
      <w:pPr>
        <w:pStyle w:val="Figure"/>
        <w:tabs>
          <w:tab w:val="left" w:pos="0"/>
        </w:tabs>
        <w:rPr>
          <w:rFonts w:ascii="Arial" w:hAnsi="Arial" w:cs="Arial"/>
          <w:szCs w:val="20"/>
        </w:rPr>
      </w:pPr>
    </w:p>
    <w:p w14:paraId="21EDF2EF" w14:textId="3601D945" w:rsidR="00741D10" w:rsidRPr="00A41027" w:rsidRDefault="00826E70" w:rsidP="00E14D1C">
      <w:pPr>
        <w:pStyle w:val="Figure"/>
        <w:tabs>
          <w:tab w:val="left" w:pos="0"/>
        </w:tabs>
        <w:rPr>
          <w:rFonts w:ascii="Arial" w:hAnsi="Arial" w:cs="Arial"/>
          <w:szCs w:val="20"/>
        </w:rPr>
      </w:pPr>
      <w:r w:rsidRPr="00A41027">
        <w:rPr>
          <w:rFonts w:ascii="Arial" w:hAnsi="Arial" w:cs="Arial"/>
          <w:noProof/>
        </w:rPr>
        <mc:AlternateContent>
          <mc:Choice Requires="wps">
            <w:drawing>
              <wp:anchor distT="0" distB="0" distL="114300" distR="114300" simplePos="0" relativeHeight="251699712" behindDoc="0" locked="0" layoutInCell="1" allowOverlap="1" wp14:anchorId="7FF90DB2" wp14:editId="4AE6CB43">
                <wp:simplePos x="0" y="0"/>
                <wp:positionH relativeFrom="column">
                  <wp:posOffset>952500</wp:posOffset>
                </wp:positionH>
                <wp:positionV relativeFrom="paragraph">
                  <wp:posOffset>2630805</wp:posOffset>
                </wp:positionV>
                <wp:extent cx="5478780"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478780" cy="635"/>
                        </a:xfrm>
                        <a:prstGeom prst="rect">
                          <a:avLst/>
                        </a:prstGeom>
                        <a:solidFill>
                          <a:prstClr val="white"/>
                        </a:solidFill>
                        <a:ln>
                          <a:noFill/>
                        </a:ln>
                      </wps:spPr>
                      <wps:txbx>
                        <w:txbxContent>
                          <w:p w14:paraId="29D0565C" w14:textId="644596EA" w:rsidR="00826E70" w:rsidRPr="00D17578" w:rsidRDefault="00826E70" w:rsidP="00AD2A9C">
                            <w:pPr>
                              <w:pStyle w:val="Caption"/>
                              <w:jc w:val="center"/>
                              <w:rPr>
                                <w:rFonts w:ascii="Arial" w:hAnsi="Arial" w:cs="Arial"/>
                                <w:noProof/>
                                <w:szCs w:val="20"/>
                                <w:lang w:eastAsia="en-CA"/>
                              </w:rPr>
                            </w:pPr>
                            <w:bookmarkStart w:id="151" w:name="_Toc149207115"/>
                            <w:r w:rsidRPr="00D17578">
                              <w:rPr>
                                <w:rFonts w:ascii="Arial" w:hAnsi="Arial" w:cs="Arial"/>
                              </w:rPr>
                              <w:t xml:space="preserve">Figure </w:t>
                            </w:r>
                            <w:r w:rsidRPr="00D17578">
                              <w:rPr>
                                <w:rFonts w:ascii="Arial" w:hAnsi="Arial" w:cs="Arial"/>
                              </w:rPr>
                              <w:fldChar w:fldCharType="begin"/>
                            </w:r>
                            <w:r w:rsidRPr="00D17578">
                              <w:rPr>
                                <w:rFonts w:ascii="Arial" w:hAnsi="Arial" w:cs="Arial"/>
                              </w:rPr>
                              <w:instrText xml:space="preserve"> SEQ Figure \* ARABIC </w:instrText>
                            </w:r>
                            <w:r w:rsidRPr="00D17578">
                              <w:rPr>
                                <w:rFonts w:ascii="Arial" w:hAnsi="Arial" w:cs="Arial"/>
                              </w:rPr>
                              <w:fldChar w:fldCharType="separate"/>
                            </w:r>
                            <w:r w:rsidRPr="00D17578">
                              <w:rPr>
                                <w:rFonts w:ascii="Arial" w:hAnsi="Arial" w:cs="Arial"/>
                                <w:noProof/>
                              </w:rPr>
                              <w:t>9</w:t>
                            </w:r>
                            <w:r w:rsidRPr="00D17578">
                              <w:rPr>
                                <w:rFonts w:ascii="Arial" w:hAnsi="Arial" w:cs="Arial"/>
                                <w:noProof/>
                              </w:rPr>
                              <w:fldChar w:fldCharType="end"/>
                            </w:r>
                            <w:r w:rsidRPr="00D17578">
                              <w:rPr>
                                <w:rFonts w:ascii="Arial" w:hAnsi="Arial" w:cs="Arial"/>
                              </w:rPr>
                              <w:t xml:space="preserve"> ─ Detail of section C-C</w:t>
                            </w:r>
                            <w:bookmarkEnd w:id="1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90DB2" id="Text Box 28" o:spid="_x0000_s1078" type="#_x0000_t202" style="position:absolute;margin-left:75pt;margin-top:207.15pt;width:431.4pt;height:.0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" stroked="f">
                <v:textbox style="mso-fit-shape-to-text:t" inset="0,0,0,0">
                  <w:txbxContent>
                    <w:p w14:paraId="29D0565C" w14:textId="644596EA" w:rsidR="00826E70" w:rsidRPr="00D17578" w:rsidRDefault="00826E70" w:rsidP="00AD2A9C">
                      <w:pPr>
                        <w:pStyle w:val="Caption"/>
                        <w:jc w:val="center"/>
                        <w:rPr>
                          <w:rFonts w:ascii="Arial" w:hAnsi="Arial" w:cs="Arial"/>
                          <w:noProof/>
                          <w:szCs w:val="20"/>
                          <w:lang w:eastAsia="en-CA"/>
                        </w:rPr>
                      </w:pPr>
                      <w:bookmarkStart w:id="152" w:name="_Toc149207115"/>
                      <w:r w:rsidRPr="00D17578">
                        <w:rPr>
                          <w:rFonts w:ascii="Arial" w:hAnsi="Arial" w:cs="Arial"/>
                        </w:rPr>
                        <w:t xml:space="preserve">Figure </w:t>
                      </w:r>
                      <w:r w:rsidRPr="00D17578">
                        <w:rPr>
                          <w:rFonts w:ascii="Arial" w:hAnsi="Arial" w:cs="Arial"/>
                        </w:rPr>
                        <w:fldChar w:fldCharType="begin"/>
                      </w:r>
                      <w:r w:rsidRPr="00D17578">
                        <w:rPr>
                          <w:rFonts w:ascii="Arial" w:hAnsi="Arial" w:cs="Arial"/>
                        </w:rPr>
                        <w:instrText xml:space="preserve"> SEQ Figure \* ARABIC </w:instrText>
                      </w:r>
                      <w:r w:rsidRPr="00D17578">
                        <w:rPr>
                          <w:rFonts w:ascii="Arial" w:hAnsi="Arial" w:cs="Arial"/>
                        </w:rPr>
                        <w:fldChar w:fldCharType="separate"/>
                      </w:r>
                      <w:r w:rsidRPr="00D17578">
                        <w:rPr>
                          <w:rFonts w:ascii="Arial" w:hAnsi="Arial" w:cs="Arial"/>
                          <w:noProof/>
                        </w:rPr>
                        <w:t>9</w:t>
                      </w:r>
                      <w:r w:rsidRPr="00D17578">
                        <w:rPr>
                          <w:rFonts w:ascii="Arial" w:hAnsi="Arial" w:cs="Arial"/>
                          <w:noProof/>
                        </w:rPr>
                        <w:fldChar w:fldCharType="end"/>
                      </w:r>
                      <w:r w:rsidRPr="00D17578">
                        <w:rPr>
                          <w:rFonts w:ascii="Arial" w:hAnsi="Arial" w:cs="Arial"/>
                        </w:rPr>
                        <w:t xml:space="preserve"> ─ Detail of section C-C</w:t>
                      </w:r>
                      <w:bookmarkEnd w:id="152"/>
                    </w:p>
                  </w:txbxContent>
                </v:textbox>
              </v:shape>
            </w:pict>
          </mc:Fallback>
        </mc:AlternateContent>
      </w:r>
      <w:r w:rsidR="00741D10" w:rsidRPr="00A41027">
        <w:rPr>
          <w:rFonts w:ascii="Arial" w:hAnsi="Arial" w:cs="Arial"/>
          <w:noProof/>
          <w:szCs w:val="20"/>
          <w:lang w:eastAsia="en-CA"/>
        </w:rPr>
        <w:drawing>
          <wp:anchor distT="0" distB="0" distL="114300" distR="114300" simplePos="0" relativeHeight="251643392" behindDoc="0" locked="0" layoutInCell="1" allowOverlap="1" wp14:anchorId="20AD3614" wp14:editId="2A962022">
            <wp:simplePos x="0" y="0"/>
            <wp:positionH relativeFrom="column">
              <wp:posOffset>952500</wp:posOffset>
            </wp:positionH>
            <wp:positionV relativeFrom="paragraph">
              <wp:posOffset>172720</wp:posOffset>
            </wp:positionV>
            <wp:extent cx="5478780" cy="2400935"/>
            <wp:effectExtent l="0" t="0" r="7620" b="0"/>
            <wp:wrapNone/>
            <wp:docPr id="80" name="Picture 80" descr="Z97-2009_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97-2009_Figure 4"/>
                    <pic:cNvPicPr>
                      <a:picLocks noChangeAspect="1" noChangeArrowheads="1"/>
                    </pic:cNvPicPr>
                  </pic:nvPicPr>
                  <pic:blipFill>
                    <a:blip r:embed="rId40" cstate="print">
                      <a:extLst>
                        <a:ext uri="{28A0092B-C50C-407E-A947-70E740481C1C}">
                          <a14:useLocalDpi xmlns:a14="http://schemas.microsoft.com/office/drawing/2010/main" val="0"/>
                        </a:ext>
                      </a:extLst>
                    </a:blip>
                    <a:srcRect b="9677"/>
                    <a:stretch>
                      <a:fillRect/>
                    </a:stretch>
                  </pic:blipFill>
                  <pic:spPr bwMode="auto">
                    <a:xfrm>
                      <a:off x="0" y="0"/>
                      <a:ext cx="5478780" cy="2400935"/>
                    </a:xfrm>
                    <a:prstGeom prst="rect">
                      <a:avLst/>
                    </a:prstGeom>
                    <a:noFill/>
                    <a:ln>
                      <a:noFill/>
                    </a:ln>
                  </pic:spPr>
                </pic:pic>
              </a:graphicData>
            </a:graphic>
          </wp:anchor>
        </w:drawing>
      </w:r>
    </w:p>
    <w:bookmarkEnd w:id="150"/>
    <w:p w14:paraId="408D86CD" w14:textId="77777777" w:rsidR="00741D10" w:rsidRPr="00A41027" w:rsidRDefault="00741D10" w:rsidP="00E14D1C">
      <w:pPr>
        <w:tabs>
          <w:tab w:val="left" w:pos="0"/>
        </w:tabs>
        <w:rPr>
          <w:rFonts w:ascii="Arial" w:hAnsi="Arial" w:cs="Arial"/>
        </w:rPr>
      </w:pPr>
    </w:p>
    <w:p w14:paraId="1079475C" w14:textId="77777777" w:rsidR="00741D10" w:rsidRPr="00A41027" w:rsidRDefault="00741D10" w:rsidP="00E14D1C">
      <w:pPr>
        <w:tabs>
          <w:tab w:val="left" w:pos="0"/>
        </w:tabs>
        <w:rPr>
          <w:rFonts w:ascii="Arial" w:hAnsi="Arial" w:cs="Arial"/>
        </w:rPr>
      </w:pPr>
    </w:p>
    <w:p w14:paraId="17B34295" w14:textId="77777777" w:rsidR="00741D10" w:rsidRPr="00A41027" w:rsidRDefault="00741D10" w:rsidP="00E14D1C">
      <w:pPr>
        <w:tabs>
          <w:tab w:val="left" w:pos="0"/>
        </w:tabs>
        <w:rPr>
          <w:rFonts w:ascii="Arial" w:hAnsi="Arial" w:cs="Arial"/>
        </w:rPr>
      </w:pPr>
    </w:p>
    <w:p w14:paraId="530DFD68" w14:textId="77777777" w:rsidR="00741D10" w:rsidRPr="00A41027" w:rsidRDefault="00741D10" w:rsidP="00E14D1C">
      <w:pPr>
        <w:tabs>
          <w:tab w:val="left" w:pos="0"/>
        </w:tabs>
        <w:rPr>
          <w:rFonts w:ascii="Arial" w:hAnsi="Arial" w:cs="Arial"/>
        </w:rPr>
      </w:pPr>
      <w:r w:rsidRPr="00A41027">
        <w:rPr>
          <w:rFonts w:ascii="Arial" w:hAnsi="Arial" w:cs="Arial"/>
        </w:rPr>
        <w:t xml:space="preserve"> </w:t>
      </w:r>
    </w:p>
    <w:p w14:paraId="5ABF7039" w14:textId="77777777" w:rsidR="00741D10" w:rsidRPr="00A41027" w:rsidRDefault="00741D10" w:rsidP="00E14D1C">
      <w:pPr>
        <w:pStyle w:val="Figure"/>
        <w:tabs>
          <w:tab w:val="left" w:pos="0"/>
        </w:tabs>
        <w:rPr>
          <w:rFonts w:ascii="Arial" w:hAnsi="Arial" w:cs="Arial"/>
          <w:szCs w:val="20"/>
        </w:rPr>
      </w:pPr>
      <w:bookmarkStart w:id="153" w:name="_Toc361744675"/>
      <w:bookmarkStart w:id="154" w:name="Figure4_2"/>
    </w:p>
    <w:p w14:paraId="7D4114B1" w14:textId="77777777" w:rsidR="00741D10" w:rsidRPr="00A41027" w:rsidRDefault="00741D10" w:rsidP="00E14D1C">
      <w:pPr>
        <w:pStyle w:val="Figure"/>
        <w:tabs>
          <w:tab w:val="left" w:pos="0"/>
        </w:tabs>
        <w:rPr>
          <w:rFonts w:ascii="Arial" w:hAnsi="Arial" w:cs="Arial"/>
          <w:szCs w:val="20"/>
        </w:rPr>
      </w:pPr>
    </w:p>
    <w:p w14:paraId="44C3D046" w14:textId="77777777" w:rsidR="00741D10" w:rsidRPr="00A41027" w:rsidRDefault="00741D10" w:rsidP="00E14D1C">
      <w:pPr>
        <w:pStyle w:val="Figure"/>
        <w:tabs>
          <w:tab w:val="left" w:pos="0"/>
        </w:tabs>
        <w:rPr>
          <w:rFonts w:ascii="Arial" w:hAnsi="Arial" w:cs="Arial"/>
          <w:szCs w:val="20"/>
        </w:rPr>
      </w:pPr>
    </w:p>
    <w:p w14:paraId="2719DE94" w14:textId="77777777" w:rsidR="00741D10" w:rsidRPr="00A41027" w:rsidRDefault="00741D10" w:rsidP="00E14D1C">
      <w:pPr>
        <w:pStyle w:val="Figure"/>
        <w:tabs>
          <w:tab w:val="left" w:pos="0"/>
        </w:tabs>
        <w:rPr>
          <w:rFonts w:ascii="Arial" w:hAnsi="Arial" w:cs="Arial"/>
          <w:szCs w:val="20"/>
        </w:rPr>
      </w:pPr>
    </w:p>
    <w:p w14:paraId="267CA2BE" w14:textId="77777777" w:rsidR="00741D10" w:rsidRPr="00A41027" w:rsidRDefault="00741D10" w:rsidP="00E14D1C">
      <w:pPr>
        <w:pStyle w:val="Figure"/>
        <w:tabs>
          <w:tab w:val="left" w:pos="0"/>
        </w:tabs>
        <w:rPr>
          <w:rFonts w:ascii="Arial" w:hAnsi="Arial" w:cs="Arial"/>
          <w:szCs w:val="20"/>
        </w:rPr>
      </w:pPr>
    </w:p>
    <w:bookmarkEnd w:id="153"/>
    <w:bookmarkEnd w:id="154"/>
    <w:p w14:paraId="167C17BC" w14:textId="77777777" w:rsidR="00741D10" w:rsidRPr="00A41027" w:rsidRDefault="00741D10" w:rsidP="00E14D1C">
      <w:pPr>
        <w:tabs>
          <w:tab w:val="left" w:pos="0"/>
        </w:tabs>
        <w:rPr>
          <w:rFonts w:ascii="Arial" w:hAnsi="Arial" w:cs="Arial"/>
        </w:rPr>
      </w:pPr>
    </w:p>
    <w:p w14:paraId="7AC54A39" w14:textId="77777777" w:rsidR="00741D10" w:rsidRPr="00A41027" w:rsidRDefault="00741D10" w:rsidP="00E14D1C">
      <w:pPr>
        <w:tabs>
          <w:tab w:val="left" w:pos="0"/>
        </w:tabs>
        <w:rPr>
          <w:rFonts w:ascii="Arial" w:hAnsi="Arial" w:cs="Arial"/>
          <w:b/>
        </w:rPr>
      </w:pPr>
    </w:p>
    <w:p w14:paraId="7DBD6ABC" w14:textId="77777777" w:rsidR="00741D10" w:rsidRPr="00A41027" w:rsidRDefault="00741D10" w:rsidP="00E14D1C">
      <w:pPr>
        <w:tabs>
          <w:tab w:val="left" w:pos="0"/>
        </w:tabs>
        <w:rPr>
          <w:rFonts w:ascii="Arial" w:hAnsi="Arial" w:cs="Arial"/>
          <w:b/>
        </w:rPr>
      </w:pPr>
    </w:p>
    <w:p w14:paraId="66B49C37" w14:textId="3F433F98" w:rsidR="00741D10" w:rsidRPr="00A41027" w:rsidRDefault="00741D10" w:rsidP="00E14D1C">
      <w:pPr>
        <w:tabs>
          <w:tab w:val="left" w:pos="0"/>
        </w:tabs>
        <w:rPr>
          <w:rFonts w:ascii="Arial" w:hAnsi="Arial" w:cs="Arial"/>
          <w:b/>
        </w:rPr>
      </w:pPr>
    </w:p>
    <w:p w14:paraId="3DB7F7EE" w14:textId="77777777" w:rsidR="00826E70" w:rsidRPr="00A41027" w:rsidRDefault="00741D10" w:rsidP="00C3409D">
      <w:pPr>
        <w:keepNext/>
        <w:tabs>
          <w:tab w:val="left" w:pos="0"/>
        </w:tabs>
        <w:jc w:val="center"/>
        <w:rPr>
          <w:rFonts w:ascii="Arial" w:hAnsi="Arial" w:cs="Arial"/>
        </w:rPr>
      </w:pPr>
      <w:r w:rsidRPr="00A41027">
        <w:rPr>
          <w:rFonts w:ascii="Arial" w:hAnsi="Arial" w:cs="Arial"/>
          <w:b/>
          <w:noProof/>
          <w:lang w:eastAsia="en-CA"/>
        </w:rPr>
        <w:lastRenderedPageBreak/>
        <w:drawing>
          <wp:inline distT="0" distB="0" distL="0" distR="0" wp14:anchorId="6BE08DED" wp14:editId="3C6AB2A6">
            <wp:extent cx="1767840" cy="2969260"/>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7840" cy="2969260"/>
                    </a:xfrm>
                    <a:prstGeom prst="rect">
                      <a:avLst/>
                    </a:prstGeom>
                    <a:noFill/>
                  </pic:spPr>
                </pic:pic>
              </a:graphicData>
            </a:graphic>
          </wp:inline>
        </w:drawing>
      </w:r>
    </w:p>
    <w:p w14:paraId="39D9D5CE" w14:textId="143723F7" w:rsidR="00741D10" w:rsidRPr="00A41027" w:rsidRDefault="00826E70" w:rsidP="00C3409D">
      <w:pPr>
        <w:pStyle w:val="Caption"/>
        <w:jc w:val="center"/>
        <w:rPr>
          <w:rFonts w:ascii="Arial" w:hAnsi="Arial" w:cs="Arial"/>
        </w:rPr>
      </w:pPr>
      <w:bookmarkStart w:id="155" w:name="_Toc149207116"/>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10</w:t>
      </w:r>
      <w:r w:rsidRPr="00A41027">
        <w:rPr>
          <w:rFonts w:ascii="Arial" w:hAnsi="Arial" w:cs="Arial"/>
          <w:noProof/>
        </w:rPr>
        <w:fldChar w:fldCharType="end"/>
      </w:r>
      <w:r w:rsidRPr="00A41027">
        <w:rPr>
          <w:rFonts w:ascii="Arial" w:hAnsi="Arial" w:cs="Arial"/>
        </w:rPr>
        <w:t xml:space="preserve"> – Detail of section D-D</w:t>
      </w:r>
      <w:bookmarkEnd w:id="155"/>
    </w:p>
    <w:p w14:paraId="1D129C85" w14:textId="77777777" w:rsidR="00741D10" w:rsidRPr="00A41027" w:rsidRDefault="00741D10" w:rsidP="00E14D1C">
      <w:pPr>
        <w:pStyle w:val="Figure"/>
        <w:tabs>
          <w:tab w:val="left" w:pos="0"/>
        </w:tabs>
        <w:jc w:val="center"/>
        <w:rPr>
          <w:rFonts w:ascii="Arial" w:hAnsi="Arial" w:cs="Arial"/>
        </w:rPr>
      </w:pPr>
      <w:bookmarkStart w:id="156" w:name="_Toc361744677"/>
      <w:bookmarkStart w:id="157" w:name="Figure5"/>
    </w:p>
    <w:p w14:paraId="6E0B4F70" w14:textId="27210CFD" w:rsidR="00741D10" w:rsidRPr="00A41027" w:rsidRDefault="00826E70" w:rsidP="00E14D1C">
      <w:pPr>
        <w:pStyle w:val="Figure"/>
        <w:tabs>
          <w:tab w:val="left" w:pos="0"/>
        </w:tabs>
        <w:jc w:val="center"/>
        <w:rPr>
          <w:rFonts w:ascii="Arial" w:hAnsi="Arial" w:cs="Arial"/>
        </w:rPr>
      </w:pPr>
      <w:r w:rsidRPr="00A41027">
        <w:rPr>
          <w:rFonts w:ascii="Arial" w:hAnsi="Arial" w:cs="Arial"/>
          <w:noProof/>
        </w:rPr>
        <mc:AlternateContent>
          <mc:Choice Requires="wps">
            <w:drawing>
              <wp:anchor distT="0" distB="0" distL="114300" distR="114300" simplePos="0" relativeHeight="251700736" behindDoc="0" locked="0" layoutInCell="1" allowOverlap="1" wp14:anchorId="39FC0500" wp14:editId="01A423B8">
                <wp:simplePos x="0" y="0"/>
                <wp:positionH relativeFrom="column">
                  <wp:posOffset>177800</wp:posOffset>
                </wp:positionH>
                <wp:positionV relativeFrom="paragraph">
                  <wp:posOffset>3957320</wp:posOffset>
                </wp:positionV>
                <wp:extent cx="5367655" cy="635"/>
                <wp:effectExtent l="0" t="0" r="0" b="0"/>
                <wp:wrapThrough wrapText="bothSides">
                  <wp:wrapPolygon edited="0">
                    <wp:start x="0" y="0"/>
                    <wp:lineTo x="0" y="21600"/>
                    <wp:lineTo x="21600" y="21600"/>
                    <wp:lineTo x="21600" y="0"/>
                  </wp:wrapPolygon>
                </wp:wrapThrough>
                <wp:docPr id="29" name="Text Box 29"/>
                <wp:cNvGraphicFramePr/>
                <a:graphic xmlns:a="http://schemas.openxmlformats.org/drawingml/2006/main">
                  <a:graphicData uri="http://schemas.microsoft.com/office/word/2010/wordprocessingShape">
                    <wps:wsp>
                      <wps:cNvSpPr txBox="1"/>
                      <wps:spPr>
                        <a:xfrm>
                          <a:off x="0" y="0"/>
                          <a:ext cx="5367655" cy="635"/>
                        </a:xfrm>
                        <a:prstGeom prst="rect">
                          <a:avLst/>
                        </a:prstGeom>
                        <a:solidFill>
                          <a:prstClr val="white"/>
                        </a:solidFill>
                        <a:ln>
                          <a:noFill/>
                        </a:ln>
                      </wps:spPr>
                      <wps:txbx>
                        <w:txbxContent>
                          <w:p w14:paraId="7C53C88A" w14:textId="765FD94B" w:rsidR="00826E70" w:rsidRPr="00D17578" w:rsidRDefault="00826E70" w:rsidP="00AD2A9C">
                            <w:pPr>
                              <w:pStyle w:val="Caption"/>
                              <w:jc w:val="center"/>
                              <w:rPr>
                                <w:rFonts w:ascii="Arial" w:hAnsi="Arial" w:cs="Arial"/>
                                <w:noProof/>
                                <w:szCs w:val="20"/>
                                <w:lang w:eastAsia="en-CA"/>
                              </w:rPr>
                            </w:pPr>
                            <w:bookmarkStart w:id="158" w:name="_Toc149207117"/>
                            <w:r w:rsidRPr="00D17578">
                              <w:rPr>
                                <w:rFonts w:ascii="Arial" w:hAnsi="Arial" w:cs="Arial"/>
                              </w:rPr>
                              <w:t xml:space="preserve">Figure </w:t>
                            </w:r>
                            <w:r w:rsidRPr="00D17578">
                              <w:rPr>
                                <w:rFonts w:ascii="Arial" w:hAnsi="Arial" w:cs="Arial"/>
                              </w:rPr>
                              <w:fldChar w:fldCharType="begin"/>
                            </w:r>
                            <w:r w:rsidRPr="00D17578">
                              <w:rPr>
                                <w:rFonts w:ascii="Arial" w:hAnsi="Arial" w:cs="Arial"/>
                              </w:rPr>
                              <w:instrText xml:space="preserve"> SEQ Figure \* ARABIC </w:instrText>
                            </w:r>
                            <w:r w:rsidRPr="00D17578">
                              <w:rPr>
                                <w:rFonts w:ascii="Arial" w:hAnsi="Arial" w:cs="Arial"/>
                              </w:rPr>
                              <w:fldChar w:fldCharType="separate"/>
                            </w:r>
                            <w:r w:rsidRPr="00D17578">
                              <w:rPr>
                                <w:rFonts w:ascii="Arial" w:hAnsi="Arial" w:cs="Arial"/>
                                <w:noProof/>
                              </w:rPr>
                              <w:t>11</w:t>
                            </w:r>
                            <w:r w:rsidRPr="00D17578">
                              <w:rPr>
                                <w:rFonts w:ascii="Arial" w:hAnsi="Arial" w:cs="Arial"/>
                                <w:noProof/>
                              </w:rPr>
                              <w:fldChar w:fldCharType="end"/>
                            </w:r>
                            <w:r w:rsidRPr="00D17578">
                              <w:rPr>
                                <w:rFonts w:ascii="Arial" w:hAnsi="Arial" w:cs="Arial"/>
                              </w:rPr>
                              <w:t xml:space="preserve"> ─ Bent glass impact test frame (Exploded view)</w:t>
                            </w:r>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C0500" id="Text Box 29" o:spid="_x0000_s1079" type="#_x0000_t202" style="position:absolute;left:0;text-align:left;margin-left:14pt;margin-top:311.6pt;width:422.65pt;height:.0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" stroked="f">
                <v:textbox style="mso-fit-shape-to-text:t" inset="0,0,0,0">
                  <w:txbxContent>
                    <w:p w14:paraId="7C53C88A" w14:textId="765FD94B" w:rsidR="00826E70" w:rsidRPr="00D17578" w:rsidRDefault="00826E70" w:rsidP="00AD2A9C">
                      <w:pPr>
                        <w:pStyle w:val="Caption"/>
                        <w:jc w:val="center"/>
                        <w:rPr>
                          <w:rFonts w:ascii="Arial" w:hAnsi="Arial" w:cs="Arial"/>
                          <w:noProof/>
                          <w:szCs w:val="20"/>
                          <w:lang w:eastAsia="en-CA"/>
                        </w:rPr>
                      </w:pPr>
                      <w:bookmarkStart w:id="159" w:name="_Toc149207117"/>
                      <w:r w:rsidRPr="00D17578">
                        <w:rPr>
                          <w:rFonts w:ascii="Arial" w:hAnsi="Arial" w:cs="Arial"/>
                        </w:rPr>
                        <w:t xml:space="preserve">Figure </w:t>
                      </w:r>
                      <w:r w:rsidRPr="00D17578">
                        <w:rPr>
                          <w:rFonts w:ascii="Arial" w:hAnsi="Arial" w:cs="Arial"/>
                        </w:rPr>
                        <w:fldChar w:fldCharType="begin"/>
                      </w:r>
                      <w:r w:rsidRPr="00D17578">
                        <w:rPr>
                          <w:rFonts w:ascii="Arial" w:hAnsi="Arial" w:cs="Arial"/>
                        </w:rPr>
                        <w:instrText xml:space="preserve"> SEQ Figure \* ARABIC </w:instrText>
                      </w:r>
                      <w:r w:rsidRPr="00D17578">
                        <w:rPr>
                          <w:rFonts w:ascii="Arial" w:hAnsi="Arial" w:cs="Arial"/>
                        </w:rPr>
                        <w:fldChar w:fldCharType="separate"/>
                      </w:r>
                      <w:r w:rsidRPr="00D17578">
                        <w:rPr>
                          <w:rFonts w:ascii="Arial" w:hAnsi="Arial" w:cs="Arial"/>
                          <w:noProof/>
                        </w:rPr>
                        <w:t>11</w:t>
                      </w:r>
                      <w:r w:rsidRPr="00D17578">
                        <w:rPr>
                          <w:rFonts w:ascii="Arial" w:hAnsi="Arial" w:cs="Arial"/>
                          <w:noProof/>
                        </w:rPr>
                        <w:fldChar w:fldCharType="end"/>
                      </w:r>
                      <w:r w:rsidRPr="00D17578">
                        <w:rPr>
                          <w:rFonts w:ascii="Arial" w:hAnsi="Arial" w:cs="Arial"/>
                        </w:rPr>
                        <w:t xml:space="preserve"> ─ Bent glass impact test frame (Exploded view)</w:t>
                      </w:r>
                      <w:bookmarkEnd w:id="159"/>
                    </w:p>
                  </w:txbxContent>
                </v:textbox>
                <w10:wrap type="through"/>
              </v:shape>
            </w:pict>
          </mc:Fallback>
        </mc:AlternateContent>
      </w:r>
      <w:r w:rsidR="00741D10" w:rsidRPr="00A41027">
        <w:rPr>
          <w:rFonts w:ascii="Arial" w:hAnsi="Arial" w:cs="Arial"/>
          <w:noProof/>
          <w:szCs w:val="20"/>
          <w:lang w:eastAsia="en-CA"/>
        </w:rPr>
        <w:drawing>
          <wp:anchor distT="0" distB="0" distL="114300" distR="114300" simplePos="0" relativeHeight="251690496" behindDoc="0" locked="0" layoutInCell="1" allowOverlap="1" wp14:anchorId="5C67B3ED" wp14:editId="4026E129">
            <wp:simplePos x="0" y="0"/>
            <wp:positionH relativeFrom="column">
              <wp:posOffset>177800</wp:posOffset>
            </wp:positionH>
            <wp:positionV relativeFrom="paragraph">
              <wp:posOffset>123825</wp:posOffset>
            </wp:positionV>
            <wp:extent cx="5367655" cy="3776345"/>
            <wp:effectExtent l="0" t="0" r="0" b="8255"/>
            <wp:wrapThrough wrapText="bothSides">
              <wp:wrapPolygon edited="0">
                <wp:start x="0" y="0"/>
                <wp:lineTo x="0" y="21502"/>
                <wp:lineTo x="21465" y="21502"/>
                <wp:lineTo x="21465" y="0"/>
                <wp:lineTo x="0" y="0"/>
              </wp:wrapPolygon>
            </wp:wrapThrough>
            <wp:docPr id="17" name="Picture 17" descr="ANSI Exploded Bent Fram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SI Exploded Bent Frame_2009"/>
                    <pic:cNvPicPr>
                      <a:picLocks noChangeAspect="1" noChangeArrowheads="1"/>
                    </pic:cNvPicPr>
                  </pic:nvPicPr>
                  <pic:blipFill>
                    <a:blip r:embed="rId42">
                      <a:extLst>
                        <a:ext uri="{28A0092B-C50C-407E-A947-70E740481C1C}">
                          <a14:useLocalDpi xmlns:a14="http://schemas.microsoft.com/office/drawing/2010/main" val="0"/>
                        </a:ext>
                      </a:extLst>
                    </a:blip>
                    <a:srcRect l="4167" r="4167" b="51692"/>
                    <a:stretch>
                      <a:fillRect/>
                    </a:stretch>
                  </pic:blipFill>
                  <pic:spPr bwMode="auto">
                    <a:xfrm>
                      <a:off x="0" y="0"/>
                      <a:ext cx="5367655" cy="377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37393" w14:textId="77777777" w:rsidR="00741D10" w:rsidRPr="00A41027" w:rsidRDefault="00741D10" w:rsidP="00E14D1C">
      <w:pPr>
        <w:pStyle w:val="Figure"/>
        <w:tabs>
          <w:tab w:val="left" w:pos="0"/>
        </w:tabs>
        <w:jc w:val="center"/>
        <w:rPr>
          <w:rFonts w:ascii="Arial" w:hAnsi="Arial" w:cs="Arial"/>
        </w:rPr>
      </w:pPr>
    </w:p>
    <w:p w14:paraId="10A599DC" w14:textId="77777777" w:rsidR="00741D10" w:rsidRPr="00A41027" w:rsidRDefault="00741D10" w:rsidP="00E14D1C">
      <w:pPr>
        <w:pStyle w:val="Figure"/>
        <w:tabs>
          <w:tab w:val="left" w:pos="0"/>
        </w:tabs>
        <w:jc w:val="center"/>
        <w:rPr>
          <w:rFonts w:ascii="Arial" w:hAnsi="Arial" w:cs="Arial"/>
        </w:rPr>
      </w:pPr>
    </w:p>
    <w:p w14:paraId="3C0C3D07" w14:textId="77777777" w:rsidR="00741D10" w:rsidRPr="00A41027" w:rsidRDefault="00741D10" w:rsidP="00E14D1C">
      <w:pPr>
        <w:pStyle w:val="Figure"/>
        <w:tabs>
          <w:tab w:val="left" w:pos="0"/>
        </w:tabs>
        <w:jc w:val="center"/>
        <w:rPr>
          <w:rFonts w:ascii="Arial" w:hAnsi="Arial" w:cs="Arial"/>
        </w:rPr>
      </w:pPr>
    </w:p>
    <w:p w14:paraId="3C8E008C" w14:textId="77777777" w:rsidR="00741D10" w:rsidRPr="00A41027" w:rsidRDefault="00741D10" w:rsidP="00E14D1C">
      <w:pPr>
        <w:pStyle w:val="Figure"/>
        <w:tabs>
          <w:tab w:val="left" w:pos="0"/>
        </w:tabs>
        <w:jc w:val="center"/>
        <w:rPr>
          <w:rFonts w:ascii="Arial" w:hAnsi="Arial" w:cs="Arial"/>
        </w:rPr>
      </w:pPr>
    </w:p>
    <w:p w14:paraId="2EB7CDE2" w14:textId="77777777" w:rsidR="00741D10" w:rsidRPr="00A41027" w:rsidRDefault="00741D10" w:rsidP="00E14D1C">
      <w:pPr>
        <w:pStyle w:val="Figure"/>
        <w:tabs>
          <w:tab w:val="left" w:pos="0"/>
        </w:tabs>
        <w:jc w:val="center"/>
        <w:rPr>
          <w:rFonts w:ascii="Arial" w:hAnsi="Arial" w:cs="Arial"/>
        </w:rPr>
      </w:pPr>
    </w:p>
    <w:p w14:paraId="5C621477" w14:textId="77777777" w:rsidR="00741D10" w:rsidRPr="00A41027" w:rsidRDefault="00741D10" w:rsidP="00E14D1C">
      <w:pPr>
        <w:pStyle w:val="Figure"/>
        <w:tabs>
          <w:tab w:val="left" w:pos="0"/>
        </w:tabs>
        <w:jc w:val="center"/>
        <w:rPr>
          <w:rFonts w:ascii="Arial" w:hAnsi="Arial" w:cs="Arial"/>
        </w:rPr>
      </w:pPr>
    </w:p>
    <w:p w14:paraId="39B8105E" w14:textId="77777777" w:rsidR="00741D10" w:rsidRPr="00A41027" w:rsidRDefault="00741D10" w:rsidP="00E14D1C">
      <w:pPr>
        <w:pStyle w:val="Figure"/>
        <w:tabs>
          <w:tab w:val="left" w:pos="0"/>
        </w:tabs>
        <w:jc w:val="center"/>
        <w:rPr>
          <w:rFonts w:ascii="Arial" w:hAnsi="Arial" w:cs="Arial"/>
        </w:rPr>
      </w:pPr>
    </w:p>
    <w:p w14:paraId="6558B8A4" w14:textId="77777777" w:rsidR="00741D10" w:rsidRPr="00A41027" w:rsidRDefault="00741D10" w:rsidP="00E14D1C">
      <w:pPr>
        <w:pStyle w:val="Figure"/>
        <w:tabs>
          <w:tab w:val="left" w:pos="0"/>
        </w:tabs>
        <w:jc w:val="center"/>
        <w:rPr>
          <w:rFonts w:ascii="Arial" w:hAnsi="Arial" w:cs="Arial"/>
        </w:rPr>
      </w:pPr>
    </w:p>
    <w:p w14:paraId="17B06B42" w14:textId="77777777" w:rsidR="00741D10" w:rsidRPr="00A41027" w:rsidRDefault="00741D10" w:rsidP="00E14D1C">
      <w:pPr>
        <w:pStyle w:val="Figure"/>
        <w:tabs>
          <w:tab w:val="left" w:pos="0"/>
        </w:tabs>
        <w:jc w:val="center"/>
        <w:rPr>
          <w:rFonts w:ascii="Arial" w:hAnsi="Arial" w:cs="Arial"/>
        </w:rPr>
      </w:pPr>
    </w:p>
    <w:p w14:paraId="660F8A3B" w14:textId="77777777" w:rsidR="00741D10" w:rsidRPr="00A41027" w:rsidRDefault="00741D10" w:rsidP="00E14D1C">
      <w:pPr>
        <w:pStyle w:val="Figure"/>
        <w:tabs>
          <w:tab w:val="left" w:pos="0"/>
        </w:tabs>
        <w:jc w:val="center"/>
        <w:rPr>
          <w:rFonts w:ascii="Arial" w:hAnsi="Arial" w:cs="Arial"/>
        </w:rPr>
      </w:pPr>
    </w:p>
    <w:p w14:paraId="7D36EFAB" w14:textId="77777777" w:rsidR="00741D10" w:rsidRPr="00A41027" w:rsidRDefault="00741D10" w:rsidP="00E14D1C">
      <w:pPr>
        <w:pStyle w:val="Figure"/>
        <w:tabs>
          <w:tab w:val="left" w:pos="0"/>
        </w:tabs>
        <w:jc w:val="center"/>
        <w:rPr>
          <w:rFonts w:ascii="Arial" w:hAnsi="Arial" w:cs="Arial"/>
        </w:rPr>
      </w:pPr>
    </w:p>
    <w:p w14:paraId="3F956516" w14:textId="77777777" w:rsidR="00741D10" w:rsidRPr="00A41027" w:rsidRDefault="00741D10" w:rsidP="00E14D1C">
      <w:pPr>
        <w:pStyle w:val="Figure"/>
        <w:tabs>
          <w:tab w:val="left" w:pos="0"/>
        </w:tabs>
        <w:jc w:val="center"/>
        <w:rPr>
          <w:rFonts w:ascii="Arial" w:hAnsi="Arial" w:cs="Arial"/>
        </w:rPr>
      </w:pPr>
    </w:p>
    <w:p w14:paraId="6153E178" w14:textId="77777777" w:rsidR="00741D10" w:rsidRPr="00A41027" w:rsidRDefault="00741D10" w:rsidP="00E14D1C">
      <w:pPr>
        <w:pStyle w:val="Figure"/>
        <w:tabs>
          <w:tab w:val="left" w:pos="0"/>
        </w:tabs>
        <w:jc w:val="center"/>
        <w:rPr>
          <w:rFonts w:ascii="Arial" w:hAnsi="Arial" w:cs="Arial"/>
        </w:rPr>
      </w:pPr>
    </w:p>
    <w:p w14:paraId="3D7068BF" w14:textId="77777777" w:rsidR="00DC78D6" w:rsidRPr="00A41027" w:rsidRDefault="00DC78D6" w:rsidP="00E14D1C">
      <w:pPr>
        <w:pStyle w:val="Figure"/>
        <w:tabs>
          <w:tab w:val="left" w:pos="0"/>
        </w:tabs>
        <w:jc w:val="center"/>
        <w:rPr>
          <w:rFonts w:ascii="Arial" w:hAnsi="Arial" w:cs="Arial"/>
          <w:szCs w:val="20"/>
        </w:rPr>
      </w:pPr>
    </w:p>
    <w:bookmarkEnd w:id="156"/>
    <w:p w14:paraId="69FDA8AF" w14:textId="01826D2F" w:rsidR="00741D10" w:rsidRPr="00A41027" w:rsidRDefault="00741D10" w:rsidP="00E14D1C">
      <w:pPr>
        <w:pStyle w:val="Figure"/>
        <w:tabs>
          <w:tab w:val="left" w:pos="0"/>
        </w:tabs>
        <w:jc w:val="center"/>
        <w:rPr>
          <w:rFonts w:ascii="Arial" w:hAnsi="Arial" w:cs="Arial"/>
          <w:szCs w:val="20"/>
        </w:rPr>
      </w:pPr>
      <w:r w:rsidRPr="00A41027">
        <w:rPr>
          <w:rFonts w:ascii="Arial" w:hAnsi="Arial" w:cs="Arial"/>
          <w:szCs w:val="20"/>
        </w:rPr>
        <w:br w:type="page"/>
      </w:r>
    </w:p>
    <w:p w14:paraId="5E1F2457" w14:textId="77777777" w:rsidR="00826E70" w:rsidRPr="00A41027" w:rsidRDefault="00A02E46" w:rsidP="00C3409D">
      <w:pPr>
        <w:pStyle w:val="Figure"/>
        <w:keepNext/>
        <w:tabs>
          <w:tab w:val="left" w:pos="0"/>
        </w:tabs>
        <w:jc w:val="center"/>
        <w:rPr>
          <w:rFonts w:ascii="Arial" w:hAnsi="Arial" w:cs="Arial"/>
        </w:rPr>
      </w:pPr>
      <w:r w:rsidRPr="00A41027">
        <w:rPr>
          <w:rFonts w:ascii="Arial" w:hAnsi="Arial" w:cs="Arial"/>
          <w:noProof/>
          <w:lang w:eastAsia="en-CA"/>
        </w:rPr>
        <w:lastRenderedPageBreak/>
        <mc:AlternateContent>
          <mc:Choice Requires="wps">
            <w:drawing>
              <wp:anchor distT="0" distB="0" distL="114300" distR="114300" simplePos="0" relativeHeight="251664896" behindDoc="0" locked="0" layoutInCell="1" allowOverlap="1" wp14:anchorId="056EF008" wp14:editId="77D6074B">
                <wp:simplePos x="0" y="0"/>
                <wp:positionH relativeFrom="column">
                  <wp:posOffset>4886960</wp:posOffset>
                </wp:positionH>
                <wp:positionV relativeFrom="paragraph">
                  <wp:posOffset>2442210</wp:posOffset>
                </wp:positionV>
                <wp:extent cx="1156335" cy="812800"/>
                <wp:effectExtent l="0" t="0" r="5715" b="6350"/>
                <wp:wrapNone/>
                <wp:docPr id="1045" name="Text Box 1045"/>
                <wp:cNvGraphicFramePr/>
                <a:graphic xmlns:a="http://schemas.openxmlformats.org/drawingml/2006/main">
                  <a:graphicData uri="http://schemas.microsoft.com/office/word/2010/wordprocessingShape">
                    <wps:wsp>
                      <wps:cNvSpPr txBox="1"/>
                      <wps:spPr>
                        <a:xfrm>
                          <a:off x="0" y="0"/>
                          <a:ext cx="1156335" cy="812800"/>
                        </a:xfrm>
                        <a:prstGeom prst="rect">
                          <a:avLst/>
                        </a:prstGeom>
                        <a:solidFill>
                          <a:schemeClr val="lt1"/>
                        </a:solidFill>
                        <a:ln w="6350">
                          <a:noFill/>
                        </a:ln>
                      </wps:spPr>
                      <wps:txbx>
                        <w:txbxContent>
                          <w:p w14:paraId="153B146D" w14:textId="052ADB69" w:rsidR="00DD519C" w:rsidRPr="00BF35DA" w:rsidRDefault="00DD519C" w:rsidP="0069546B">
                            <w:pPr>
                              <w:pStyle w:val="DiagramAnnotation"/>
                              <w:rPr>
                                <w:rFonts w:ascii="Arial" w:hAnsi="Arial" w:cs="Arial"/>
                                <w:sz w:val="18"/>
                                <w:szCs w:val="18"/>
                              </w:rPr>
                            </w:pPr>
                            <w:r w:rsidRPr="00BF35DA">
                              <w:rPr>
                                <w:rFonts w:ascii="Arial" w:hAnsi="Arial" w:cs="Arial"/>
                                <w:sz w:val="18"/>
                                <w:szCs w:val="18"/>
                              </w:rPr>
                              <w:t>Alternate means of bracing test frame: use one brace at each vertical member</w:t>
                            </w:r>
                            <w:r w:rsidR="00A02E46">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EF008" id="Text Box 1045" o:spid="_x0000_s1080" type="#_x0000_t202" style="position:absolute;left:0;text-align:left;margin-left:384.8pt;margin-top:192.3pt;width:91.05pt;height: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" fillcolor="white [3201]" stroked="f" strokeweight=".5pt">
                <v:textbox inset="1.44pt,1.44pt,1.44pt,1.44pt">
                  <w:txbxContent>
                    <w:p w14:paraId="153B146D" w14:textId="052ADB69" w:rsidR="00DD519C" w:rsidRPr="00BF35DA" w:rsidRDefault="00DD519C" w:rsidP="0069546B">
                      <w:pPr>
                        <w:pStyle w:val="DiagramAnnotation"/>
                        <w:rPr>
                          <w:rFonts w:ascii="Arial" w:hAnsi="Arial" w:cs="Arial"/>
                          <w:sz w:val="18"/>
                          <w:szCs w:val="18"/>
                        </w:rPr>
                      </w:pPr>
                      <w:r w:rsidRPr="00BF35DA">
                        <w:rPr>
                          <w:rFonts w:ascii="Arial" w:hAnsi="Arial" w:cs="Arial"/>
                          <w:sz w:val="18"/>
                          <w:szCs w:val="18"/>
                        </w:rPr>
                        <w:t>Alternate means of bracing test frame: use one brace at each vertical member</w:t>
                      </w:r>
                      <w:r w:rsidR="00A02E46">
                        <w:rPr>
                          <w:rFonts w:ascii="Arial" w:hAnsi="Arial" w:cs="Arial"/>
                          <w:sz w:val="18"/>
                          <w:szCs w:val="18"/>
                        </w:rPr>
                        <w:t>.</w:t>
                      </w:r>
                    </w:p>
                  </w:txbxContent>
                </v:textbox>
              </v:shape>
            </w:pict>
          </mc:Fallback>
        </mc:AlternateContent>
      </w:r>
      <w:r w:rsidR="007E48C8" w:rsidRPr="00A41027">
        <w:rPr>
          <w:rFonts w:ascii="Arial" w:hAnsi="Arial" w:cs="Arial"/>
          <w:noProof/>
          <w:lang w:eastAsia="en-CA"/>
        </w:rPr>
        <mc:AlternateContent>
          <mc:Choice Requires="wps">
            <w:drawing>
              <wp:anchor distT="0" distB="0" distL="114300" distR="114300" simplePos="0" relativeHeight="251675136" behindDoc="0" locked="0" layoutInCell="1" allowOverlap="1" wp14:anchorId="57B29238" wp14:editId="479C4789">
                <wp:simplePos x="0" y="0"/>
                <wp:positionH relativeFrom="column">
                  <wp:posOffset>2578695</wp:posOffset>
                </wp:positionH>
                <wp:positionV relativeFrom="paragraph">
                  <wp:posOffset>4650562</wp:posOffset>
                </wp:positionV>
                <wp:extent cx="817880" cy="607671"/>
                <wp:effectExtent l="0" t="0" r="1270" b="2540"/>
                <wp:wrapNone/>
                <wp:docPr id="1054" name="Text Box 1054"/>
                <wp:cNvGraphicFramePr/>
                <a:graphic xmlns:a="http://schemas.openxmlformats.org/drawingml/2006/main">
                  <a:graphicData uri="http://schemas.microsoft.com/office/word/2010/wordprocessingShape">
                    <wps:wsp>
                      <wps:cNvSpPr txBox="1"/>
                      <wps:spPr>
                        <a:xfrm>
                          <a:off x="0" y="0"/>
                          <a:ext cx="817880" cy="607671"/>
                        </a:xfrm>
                        <a:prstGeom prst="rect">
                          <a:avLst/>
                        </a:prstGeom>
                        <a:solidFill>
                          <a:schemeClr val="lt1"/>
                        </a:solidFill>
                        <a:ln w="6350">
                          <a:noFill/>
                        </a:ln>
                      </wps:spPr>
                      <wps:txbx>
                        <w:txbxContent>
                          <w:p w14:paraId="4B309250" w14:textId="3CB084D4"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No more than 5</w:t>
                            </w:r>
                            <w:r>
                              <w:rPr>
                                <w:rFonts w:ascii="Arial" w:hAnsi="Arial" w:cs="Arial"/>
                                <w:sz w:val="18"/>
                                <w:szCs w:val="18"/>
                              </w:rPr>
                              <w:t>1</w:t>
                            </w:r>
                            <w:r w:rsidRPr="00BF35DA">
                              <w:rPr>
                                <w:rFonts w:ascii="Arial" w:hAnsi="Arial" w:cs="Arial"/>
                                <w:sz w:val="18"/>
                                <w:szCs w:val="18"/>
                              </w:rPr>
                              <w:t xml:space="preserve"> mm (2 in.) when bag is hanging free</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29238" id="Text Box 1054" o:spid="_x0000_s1081" type="#_x0000_t202" style="position:absolute;left:0;text-align:left;margin-left:203.05pt;margin-top:366.2pt;width:64.4pt;height:4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" fillcolor="white [3201]" stroked="f" strokeweight=".5pt">
                <v:textbox inset="1.44pt,1.44pt,1.44pt,1.44pt">
                  <w:txbxContent>
                    <w:p w14:paraId="4B309250" w14:textId="3CB084D4"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No more than 5</w:t>
                      </w:r>
                      <w:r>
                        <w:rPr>
                          <w:rFonts w:ascii="Arial" w:hAnsi="Arial" w:cs="Arial"/>
                          <w:sz w:val="18"/>
                          <w:szCs w:val="18"/>
                        </w:rPr>
                        <w:t>1</w:t>
                      </w:r>
                      <w:r w:rsidRPr="00BF35DA">
                        <w:rPr>
                          <w:rFonts w:ascii="Arial" w:hAnsi="Arial" w:cs="Arial"/>
                          <w:sz w:val="18"/>
                          <w:szCs w:val="18"/>
                        </w:rPr>
                        <w:t xml:space="preserve"> mm (2 in.) when bag is hanging free</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4112" behindDoc="0" locked="0" layoutInCell="1" allowOverlap="1" wp14:anchorId="52AD4229" wp14:editId="570A77A1">
                <wp:simplePos x="0" y="0"/>
                <wp:positionH relativeFrom="column">
                  <wp:posOffset>3554730</wp:posOffset>
                </wp:positionH>
                <wp:positionV relativeFrom="paragraph">
                  <wp:posOffset>7355840</wp:posOffset>
                </wp:positionV>
                <wp:extent cx="934720" cy="294005"/>
                <wp:effectExtent l="0" t="0" r="0" b="0"/>
                <wp:wrapNone/>
                <wp:docPr id="1053" name="Text Box 1053"/>
                <wp:cNvGraphicFramePr/>
                <a:graphic xmlns:a="http://schemas.openxmlformats.org/drawingml/2006/main">
                  <a:graphicData uri="http://schemas.microsoft.com/office/word/2010/wordprocessingShape">
                    <wps:wsp>
                      <wps:cNvSpPr txBox="1"/>
                      <wps:spPr>
                        <a:xfrm>
                          <a:off x="0" y="0"/>
                          <a:ext cx="934720" cy="294005"/>
                        </a:xfrm>
                        <a:prstGeom prst="rect">
                          <a:avLst/>
                        </a:prstGeom>
                        <a:solidFill>
                          <a:schemeClr val="lt1"/>
                        </a:solidFill>
                        <a:ln w="6350">
                          <a:noFill/>
                        </a:ln>
                      </wps:spPr>
                      <wps:txbx>
                        <w:txbxContent>
                          <w:p w14:paraId="75FCED6A"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1524 mm (60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D4229" id="Text Box 1053" o:spid="_x0000_s1082" type="#_x0000_t202" style="position:absolute;left:0;text-align:left;margin-left:279.9pt;margin-top:579.2pt;width:73.6pt;height:2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" fillcolor="white [3201]" stroked="f" strokeweight=".5pt">
                <v:textbox inset="1.44pt,1.44pt,1.44pt,1.44pt">
                  <w:txbxContent>
                    <w:p w14:paraId="75FCED6A"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1524 mm (60 in.) minimum</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1040" behindDoc="0" locked="0" layoutInCell="1" allowOverlap="1" wp14:anchorId="56C7DBF9" wp14:editId="7A175B70">
                <wp:simplePos x="0" y="0"/>
                <wp:positionH relativeFrom="column">
                  <wp:posOffset>1827530</wp:posOffset>
                </wp:positionH>
                <wp:positionV relativeFrom="paragraph">
                  <wp:posOffset>6282690</wp:posOffset>
                </wp:positionV>
                <wp:extent cx="756920" cy="290195"/>
                <wp:effectExtent l="0" t="0" r="5080" b="0"/>
                <wp:wrapNone/>
                <wp:docPr id="1050" name="Text Box 1050"/>
                <wp:cNvGraphicFramePr/>
                <a:graphic xmlns:a="http://schemas.openxmlformats.org/drawingml/2006/main">
                  <a:graphicData uri="http://schemas.microsoft.com/office/word/2010/wordprocessingShape">
                    <wps:wsp>
                      <wps:cNvSpPr txBox="1"/>
                      <wps:spPr>
                        <a:xfrm>
                          <a:off x="0" y="0"/>
                          <a:ext cx="756920" cy="290195"/>
                        </a:xfrm>
                        <a:prstGeom prst="rect">
                          <a:avLst/>
                        </a:prstGeom>
                        <a:solidFill>
                          <a:schemeClr val="lt1"/>
                        </a:solidFill>
                        <a:ln w="6350">
                          <a:noFill/>
                        </a:ln>
                      </wps:spPr>
                      <wps:txbx>
                        <w:txbxContent>
                          <w:p w14:paraId="6E2BF92C"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Bolt securely to floor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DBF9" id="Text Box 1050" o:spid="_x0000_s1083" type="#_x0000_t202" style="position:absolute;left:0;text-align:left;margin-left:143.9pt;margin-top:494.7pt;width:59.6pt;height:22.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" fillcolor="white [3201]" stroked="f" strokeweight=".5pt">
                <v:textbox inset="1.44pt,1.44pt,1.44pt,1.44pt">
                  <w:txbxContent>
                    <w:p w14:paraId="6E2BF92C"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Bolt securely to floor</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2064" behindDoc="0" locked="0" layoutInCell="1" allowOverlap="1" wp14:anchorId="3BA1D33F" wp14:editId="6D1BDE1B">
                <wp:simplePos x="0" y="0"/>
                <wp:positionH relativeFrom="column">
                  <wp:posOffset>2087880</wp:posOffset>
                </wp:positionH>
                <wp:positionV relativeFrom="paragraph">
                  <wp:posOffset>2212340</wp:posOffset>
                </wp:positionV>
                <wp:extent cx="909320" cy="294005"/>
                <wp:effectExtent l="0" t="0" r="5080" b="0"/>
                <wp:wrapNone/>
                <wp:docPr id="1051" name="Text Box 1051"/>
                <wp:cNvGraphicFramePr/>
                <a:graphic xmlns:a="http://schemas.openxmlformats.org/drawingml/2006/main">
                  <a:graphicData uri="http://schemas.microsoft.com/office/word/2010/wordprocessingShape">
                    <wps:wsp>
                      <wps:cNvSpPr txBox="1"/>
                      <wps:spPr>
                        <a:xfrm>
                          <a:off x="0" y="0"/>
                          <a:ext cx="909320" cy="294005"/>
                        </a:xfrm>
                        <a:prstGeom prst="rect">
                          <a:avLst/>
                        </a:prstGeom>
                        <a:solidFill>
                          <a:schemeClr val="lt1"/>
                        </a:solidFill>
                        <a:ln w="6350">
                          <a:noFill/>
                        </a:ln>
                      </wps:spPr>
                      <wps:txbx>
                        <w:txbxContent>
                          <w:p w14:paraId="7C34DFBF"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1524 mm (60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1D33F" id="Text Box 1051" o:spid="_x0000_s1084" type="#_x0000_t202" style="position:absolute;left:0;text-align:left;margin-left:164.4pt;margin-top:174.2pt;width:71.6pt;height:2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" fillcolor="white [3201]" stroked="f" strokeweight=".5pt">
                <v:textbox inset="1.44pt,1.44pt,1.44pt,1.44pt">
                  <w:txbxContent>
                    <w:p w14:paraId="7C34DFBF"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1524 mm (60 in.) minimum</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62848" behindDoc="0" locked="0" layoutInCell="1" allowOverlap="1" wp14:anchorId="79105E5E" wp14:editId="7F13F0F7">
                <wp:simplePos x="0" y="0"/>
                <wp:positionH relativeFrom="column">
                  <wp:posOffset>4411980</wp:posOffset>
                </wp:positionH>
                <wp:positionV relativeFrom="paragraph">
                  <wp:posOffset>34290</wp:posOffset>
                </wp:positionV>
                <wp:extent cx="843915" cy="34290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843915" cy="342900"/>
                        </a:xfrm>
                        <a:prstGeom prst="rect">
                          <a:avLst/>
                        </a:prstGeom>
                        <a:solidFill>
                          <a:schemeClr val="lt1"/>
                        </a:solidFill>
                        <a:ln w="6350">
                          <a:noFill/>
                        </a:ln>
                      </wps:spPr>
                      <wps:txbx>
                        <w:txbxContent>
                          <w:p w14:paraId="17585D4A"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914 mm (36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5E5E" id="Text Box 1044" o:spid="_x0000_s1085" type="#_x0000_t202" style="position:absolute;left:0;text-align:left;margin-left:347.4pt;margin-top:2.7pt;width:66.4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" fillcolor="white [3201]" stroked="f" strokeweight=".5pt">
                <v:textbox inset="1.44pt,1.44pt,1.44pt,1.44pt">
                  <w:txbxContent>
                    <w:p w14:paraId="17585D4A"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914 mm (36 in.) minimum</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66944" behindDoc="0" locked="0" layoutInCell="1" allowOverlap="1" wp14:anchorId="3F01F408" wp14:editId="601F4ADD">
                <wp:simplePos x="0" y="0"/>
                <wp:positionH relativeFrom="column">
                  <wp:posOffset>900430</wp:posOffset>
                </wp:positionH>
                <wp:positionV relativeFrom="paragraph">
                  <wp:posOffset>-137160</wp:posOffset>
                </wp:positionV>
                <wp:extent cx="1517650" cy="431800"/>
                <wp:effectExtent l="0" t="0" r="6350" b="6350"/>
                <wp:wrapNone/>
                <wp:docPr id="1047" name="Text Box 1047"/>
                <wp:cNvGraphicFramePr/>
                <a:graphic xmlns:a="http://schemas.openxmlformats.org/drawingml/2006/main">
                  <a:graphicData uri="http://schemas.microsoft.com/office/word/2010/wordprocessingShape">
                    <wps:wsp>
                      <wps:cNvSpPr txBox="1"/>
                      <wps:spPr>
                        <a:xfrm>
                          <a:off x="0" y="0"/>
                          <a:ext cx="1517650" cy="431800"/>
                        </a:xfrm>
                        <a:prstGeom prst="rect">
                          <a:avLst/>
                        </a:prstGeom>
                        <a:solidFill>
                          <a:schemeClr val="lt1"/>
                        </a:solidFill>
                        <a:ln w="6350">
                          <a:noFill/>
                        </a:ln>
                      </wps:spPr>
                      <wps:txbx>
                        <w:txbxContent>
                          <w:p w14:paraId="72097C75" w14:textId="617FBE98" w:rsidR="00DD519C" w:rsidRPr="00BF35DA" w:rsidRDefault="00DD519C" w:rsidP="00DC78D6">
                            <w:pPr>
                              <w:pStyle w:val="DiagramAnnotation"/>
                              <w:rPr>
                                <w:rFonts w:ascii="Arial" w:hAnsi="Arial" w:cs="Arial"/>
                                <w:sz w:val="18"/>
                                <w:szCs w:val="18"/>
                              </w:rPr>
                            </w:pPr>
                            <w:r w:rsidRPr="00BF35DA">
                              <w:rPr>
                                <w:rFonts w:ascii="Arial" w:hAnsi="Arial" w:cs="Arial"/>
                                <w:sz w:val="18"/>
                                <w:szCs w:val="18"/>
                              </w:rPr>
                              <w:t>Stranded steel cable approx</w:t>
                            </w:r>
                            <w:r>
                              <w:rPr>
                                <w:rFonts w:ascii="Arial" w:hAnsi="Arial" w:cs="Arial"/>
                                <w:sz w:val="18"/>
                                <w:szCs w:val="18"/>
                              </w:rPr>
                              <w:t>imately</w:t>
                            </w:r>
                            <w:r w:rsidRPr="00BF35DA">
                              <w:rPr>
                                <w:rFonts w:ascii="Arial" w:hAnsi="Arial" w:cs="Arial"/>
                                <w:sz w:val="18"/>
                                <w:szCs w:val="18"/>
                              </w:rPr>
                              <w:t xml:space="preserve"> 3 mm</w:t>
                            </w:r>
                            <w:r>
                              <w:rPr>
                                <w:rFonts w:ascii="Arial" w:hAnsi="Arial" w:cs="Arial"/>
                                <w:sz w:val="18"/>
                                <w:szCs w:val="18"/>
                              </w:rPr>
                              <w:t xml:space="preserve"> </w:t>
                            </w:r>
                            <w:r w:rsidRPr="00BF35DA">
                              <w:rPr>
                                <w:rFonts w:ascii="Arial" w:hAnsi="Arial" w:cs="Arial"/>
                                <w:sz w:val="18"/>
                                <w:szCs w:val="18"/>
                              </w:rPr>
                              <w:t>(</w:t>
                            </w:r>
                            <w:r>
                              <w:rPr>
                                <w:rFonts w:ascii="Arial" w:hAnsi="Arial" w:cs="Arial"/>
                                <w:sz w:val="18"/>
                                <w:szCs w:val="18"/>
                              </w:rPr>
                              <w:t>1/8</w:t>
                            </w:r>
                            <w:r w:rsidRPr="00BF35DA">
                              <w:rPr>
                                <w:rFonts w:ascii="Arial" w:hAnsi="Arial" w:cs="Arial"/>
                                <w:sz w:val="18"/>
                                <w:szCs w:val="18"/>
                              </w:rPr>
                              <w:t xml:space="preserve"> in.) diameter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1F408" id="Text Box 1047" o:spid="_x0000_s1086" type="#_x0000_t202" style="position:absolute;left:0;text-align:left;margin-left:70.9pt;margin-top:-10.8pt;width:119.5pt;height: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" fillcolor="white [3201]" stroked="f" strokeweight=".5pt">
                <v:textbox inset="1.44pt,1.44pt,1.44pt,1.44pt">
                  <w:txbxContent>
                    <w:p w14:paraId="72097C75" w14:textId="617FBE98" w:rsidR="00DD519C" w:rsidRPr="00BF35DA" w:rsidRDefault="00DD519C" w:rsidP="00DC78D6">
                      <w:pPr>
                        <w:pStyle w:val="DiagramAnnotation"/>
                        <w:rPr>
                          <w:rFonts w:ascii="Arial" w:hAnsi="Arial" w:cs="Arial"/>
                          <w:sz w:val="18"/>
                          <w:szCs w:val="18"/>
                        </w:rPr>
                      </w:pPr>
                      <w:r w:rsidRPr="00BF35DA">
                        <w:rPr>
                          <w:rFonts w:ascii="Arial" w:hAnsi="Arial" w:cs="Arial"/>
                          <w:sz w:val="18"/>
                          <w:szCs w:val="18"/>
                        </w:rPr>
                        <w:t>Stranded steel cable approx</w:t>
                      </w:r>
                      <w:r>
                        <w:rPr>
                          <w:rFonts w:ascii="Arial" w:hAnsi="Arial" w:cs="Arial"/>
                          <w:sz w:val="18"/>
                          <w:szCs w:val="18"/>
                        </w:rPr>
                        <w:t>imately</w:t>
                      </w:r>
                      <w:r w:rsidRPr="00BF35DA">
                        <w:rPr>
                          <w:rFonts w:ascii="Arial" w:hAnsi="Arial" w:cs="Arial"/>
                          <w:sz w:val="18"/>
                          <w:szCs w:val="18"/>
                        </w:rPr>
                        <w:t xml:space="preserve"> 3 mm</w:t>
                      </w:r>
                      <w:r>
                        <w:rPr>
                          <w:rFonts w:ascii="Arial" w:hAnsi="Arial" w:cs="Arial"/>
                          <w:sz w:val="18"/>
                          <w:szCs w:val="18"/>
                        </w:rPr>
                        <w:t xml:space="preserve"> </w:t>
                      </w:r>
                      <w:r w:rsidRPr="00BF35DA">
                        <w:rPr>
                          <w:rFonts w:ascii="Arial" w:hAnsi="Arial" w:cs="Arial"/>
                          <w:sz w:val="18"/>
                          <w:szCs w:val="18"/>
                        </w:rPr>
                        <w:t>(</w:t>
                      </w:r>
                      <w:r>
                        <w:rPr>
                          <w:rFonts w:ascii="Arial" w:hAnsi="Arial" w:cs="Arial"/>
                          <w:sz w:val="18"/>
                          <w:szCs w:val="18"/>
                        </w:rPr>
                        <w:t>1/8</w:t>
                      </w:r>
                      <w:r w:rsidRPr="00BF35DA">
                        <w:rPr>
                          <w:rFonts w:ascii="Arial" w:hAnsi="Arial" w:cs="Arial"/>
                          <w:sz w:val="18"/>
                          <w:szCs w:val="18"/>
                        </w:rPr>
                        <w:t xml:space="preserve"> in.) diameter</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68992" behindDoc="0" locked="0" layoutInCell="1" allowOverlap="1" wp14:anchorId="7923134A" wp14:editId="1848D276">
                <wp:simplePos x="0" y="0"/>
                <wp:positionH relativeFrom="column">
                  <wp:posOffset>1097915</wp:posOffset>
                </wp:positionH>
                <wp:positionV relativeFrom="paragraph">
                  <wp:posOffset>4319739</wp:posOffset>
                </wp:positionV>
                <wp:extent cx="817880" cy="290195"/>
                <wp:effectExtent l="0" t="0" r="1270" b="0"/>
                <wp:wrapNone/>
                <wp:docPr id="1049" name="Text Box 1049"/>
                <wp:cNvGraphicFramePr/>
                <a:graphic xmlns:a="http://schemas.openxmlformats.org/drawingml/2006/main">
                  <a:graphicData uri="http://schemas.microsoft.com/office/word/2010/wordprocessingShape">
                    <wps:wsp>
                      <wps:cNvSpPr txBox="1"/>
                      <wps:spPr>
                        <a:xfrm>
                          <a:off x="0" y="0"/>
                          <a:ext cx="817880" cy="290195"/>
                        </a:xfrm>
                        <a:prstGeom prst="rect">
                          <a:avLst/>
                        </a:prstGeom>
                        <a:solidFill>
                          <a:schemeClr val="lt1"/>
                        </a:solidFill>
                        <a:ln w="6350">
                          <a:noFill/>
                        </a:ln>
                      </wps:spPr>
                      <wps:txbx>
                        <w:txbxContent>
                          <w:p w14:paraId="09DE2768" w14:textId="7CBFA75B"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Centre line of 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3134A" id="Text Box 1049" o:spid="_x0000_s1087" type="#_x0000_t202" style="position:absolute;left:0;text-align:left;margin-left:86.45pt;margin-top:340.15pt;width:64.4pt;height:22.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" fillcolor="white [3201]" stroked="f" strokeweight=".5pt">
                <v:textbox inset="1.44pt,1.44pt,1.44pt,1.44pt">
                  <w:txbxContent>
                    <w:p w14:paraId="09DE2768" w14:textId="7CBFA75B"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Centre line of test specimen</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6160" behindDoc="0" locked="0" layoutInCell="1" allowOverlap="1" wp14:anchorId="3591BABE" wp14:editId="517129C3">
                <wp:simplePos x="0" y="0"/>
                <wp:positionH relativeFrom="column">
                  <wp:posOffset>2503170</wp:posOffset>
                </wp:positionH>
                <wp:positionV relativeFrom="paragraph">
                  <wp:posOffset>5554179</wp:posOffset>
                </wp:positionV>
                <wp:extent cx="817880" cy="182880"/>
                <wp:effectExtent l="0" t="0" r="1270" b="7620"/>
                <wp:wrapNone/>
                <wp:docPr id="1055" name="Text Box 1055"/>
                <wp:cNvGraphicFramePr/>
                <a:graphic xmlns:a="http://schemas.openxmlformats.org/drawingml/2006/main">
                  <a:graphicData uri="http://schemas.microsoft.com/office/word/2010/wordprocessingShape">
                    <wps:wsp>
                      <wps:cNvSpPr txBox="1"/>
                      <wps:spPr>
                        <a:xfrm>
                          <a:off x="0" y="0"/>
                          <a:ext cx="817880" cy="182880"/>
                        </a:xfrm>
                        <a:prstGeom prst="rect">
                          <a:avLst/>
                        </a:prstGeom>
                        <a:solidFill>
                          <a:schemeClr val="lt1"/>
                        </a:solidFill>
                        <a:ln w="6350">
                          <a:noFill/>
                        </a:ln>
                      </wps:spPr>
                      <wps:txbx>
                        <w:txbxContent>
                          <w:p w14:paraId="01F7DED3"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Test specimen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1BABE" id="Text Box 1055" o:spid="_x0000_s1088" type="#_x0000_t202" style="position:absolute;left:0;text-align:left;margin-left:197.1pt;margin-top:437.35pt;width:64.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" fillcolor="white [3201]" stroked="f" strokeweight=".5pt">
                <v:textbox inset="1.44pt,1.44pt,1.44pt,1.44pt">
                  <w:txbxContent>
                    <w:p w14:paraId="01F7DED3"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Test specimen</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65920" behindDoc="0" locked="0" layoutInCell="1" allowOverlap="1" wp14:anchorId="04AA0006" wp14:editId="68E2CEAA">
                <wp:simplePos x="0" y="0"/>
                <wp:positionH relativeFrom="column">
                  <wp:posOffset>4484370</wp:posOffset>
                </wp:positionH>
                <wp:positionV relativeFrom="paragraph">
                  <wp:posOffset>478155</wp:posOffset>
                </wp:positionV>
                <wp:extent cx="786765" cy="552450"/>
                <wp:effectExtent l="0" t="0" r="0" b="0"/>
                <wp:wrapNone/>
                <wp:docPr id="1046" name="Text Box 1046"/>
                <wp:cNvGraphicFramePr/>
                <a:graphic xmlns:a="http://schemas.openxmlformats.org/drawingml/2006/main">
                  <a:graphicData uri="http://schemas.microsoft.com/office/word/2010/wordprocessingShape">
                    <wps:wsp>
                      <wps:cNvSpPr txBox="1"/>
                      <wps:spPr>
                        <a:xfrm>
                          <a:off x="0" y="0"/>
                          <a:ext cx="786765" cy="552450"/>
                        </a:xfrm>
                        <a:prstGeom prst="rect">
                          <a:avLst/>
                        </a:prstGeom>
                        <a:solidFill>
                          <a:schemeClr val="lt1"/>
                        </a:solidFill>
                        <a:ln w="6350">
                          <a:noFill/>
                        </a:ln>
                      </wps:spPr>
                      <wps:txbx>
                        <w:txbxContent>
                          <w:p w14:paraId="3C7E88C8"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Concrete wall steel beam or other sturdy construction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0006" id="Text Box 1046" o:spid="_x0000_s1089" type="#_x0000_t202" style="position:absolute;left:0;text-align:left;margin-left:353.1pt;margin-top:37.65pt;width:61.95pt;height:4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" fillcolor="white [3201]" stroked="f" strokeweight=".5pt">
                <v:textbox inset="1.44pt,1.44pt,1.44pt,1.44pt">
                  <w:txbxContent>
                    <w:p w14:paraId="3C7E88C8"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Concrete wall steel beam or other sturdy construction</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67968" behindDoc="0" locked="0" layoutInCell="1" allowOverlap="1" wp14:anchorId="20FE5FEB" wp14:editId="2B87EAD6">
                <wp:simplePos x="0" y="0"/>
                <wp:positionH relativeFrom="column">
                  <wp:posOffset>313690</wp:posOffset>
                </wp:positionH>
                <wp:positionV relativeFrom="paragraph">
                  <wp:posOffset>2104390</wp:posOffset>
                </wp:positionV>
                <wp:extent cx="817880" cy="290195"/>
                <wp:effectExtent l="0" t="0" r="1270" b="0"/>
                <wp:wrapNone/>
                <wp:docPr id="1048" name="Text Box 1048"/>
                <wp:cNvGraphicFramePr/>
                <a:graphic xmlns:a="http://schemas.openxmlformats.org/drawingml/2006/main">
                  <a:graphicData uri="http://schemas.microsoft.com/office/word/2010/wordprocessingShape">
                    <wps:wsp>
                      <wps:cNvSpPr txBox="1"/>
                      <wps:spPr>
                        <a:xfrm>
                          <a:off x="0" y="0"/>
                          <a:ext cx="817880" cy="290195"/>
                        </a:xfrm>
                        <a:prstGeom prst="rect">
                          <a:avLst/>
                        </a:prstGeom>
                        <a:solidFill>
                          <a:schemeClr val="lt1"/>
                        </a:solidFill>
                        <a:ln w="6350">
                          <a:noFill/>
                        </a:ln>
                      </wps:spPr>
                      <wps:txbx>
                        <w:txbxContent>
                          <w:p w14:paraId="360E1225"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Bridle for lifting impactor</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E5FEB" id="Text Box 1048" o:spid="_x0000_s1090" type="#_x0000_t202" style="position:absolute;left:0;text-align:left;margin-left:24.7pt;margin-top:165.7pt;width:64.4pt;height:22.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" fillcolor="white [3201]" stroked="f" strokeweight=".5pt">
                <v:textbox inset="1.44pt,1.44pt,1.44pt,1.44pt">
                  <w:txbxContent>
                    <w:p w14:paraId="360E1225" w14:textId="77777777" w:rsidR="00DD519C" w:rsidRPr="00BF35DA" w:rsidRDefault="00DD519C" w:rsidP="0069546B">
                      <w:pPr>
                        <w:pStyle w:val="DiagramAnnotation"/>
                        <w:jc w:val="right"/>
                        <w:rPr>
                          <w:rFonts w:ascii="Arial" w:hAnsi="Arial" w:cs="Arial"/>
                          <w:sz w:val="18"/>
                          <w:szCs w:val="18"/>
                        </w:rPr>
                      </w:pPr>
                      <w:r w:rsidRPr="00BF35DA">
                        <w:rPr>
                          <w:rFonts w:ascii="Arial" w:hAnsi="Arial" w:cs="Arial"/>
                          <w:sz w:val="18"/>
                          <w:szCs w:val="18"/>
                        </w:rPr>
                        <w:t>Bridle for lifting impactor</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3088" behindDoc="0" locked="0" layoutInCell="1" allowOverlap="1" wp14:anchorId="305A6AE8" wp14:editId="6124ACEA">
                <wp:simplePos x="0" y="0"/>
                <wp:positionH relativeFrom="column">
                  <wp:posOffset>4234815</wp:posOffset>
                </wp:positionH>
                <wp:positionV relativeFrom="paragraph">
                  <wp:posOffset>6987540</wp:posOffset>
                </wp:positionV>
                <wp:extent cx="1142365" cy="294005"/>
                <wp:effectExtent l="0" t="0" r="635" b="0"/>
                <wp:wrapNone/>
                <wp:docPr id="1052" name="Text Box 1052"/>
                <wp:cNvGraphicFramePr/>
                <a:graphic xmlns:a="http://schemas.openxmlformats.org/drawingml/2006/main">
                  <a:graphicData uri="http://schemas.microsoft.com/office/word/2010/wordprocessingShape">
                    <wps:wsp>
                      <wps:cNvSpPr txBox="1"/>
                      <wps:spPr>
                        <a:xfrm>
                          <a:off x="0" y="0"/>
                          <a:ext cx="1142365" cy="294005"/>
                        </a:xfrm>
                        <a:prstGeom prst="rect">
                          <a:avLst/>
                        </a:prstGeom>
                        <a:solidFill>
                          <a:schemeClr val="lt1"/>
                        </a:solidFill>
                        <a:ln w="6350">
                          <a:noFill/>
                        </a:ln>
                      </wps:spPr>
                      <wps:txbx>
                        <w:txbxContent>
                          <w:p w14:paraId="6F8D3E24"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914 mm (36 in.) minimum</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A6AE8" id="Text Box 1052" o:spid="_x0000_s1091" type="#_x0000_t202" style="position:absolute;left:0;text-align:left;margin-left:333.45pt;margin-top:550.2pt;width:89.95pt;height:23.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" fillcolor="white [3201]" stroked="f" strokeweight=".5pt">
                <v:textbox inset="1.44pt,1.44pt,1.44pt,1.44pt">
                  <w:txbxContent>
                    <w:p w14:paraId="6F8D3E24"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914 mm (36 in.) minimum</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7184" behindDoc="0" locked="0" layoutInCell="1" allowOverlap="1" wp14:anchorId="3BC0F96C" wp14:editId="7D5BF341">
                <wp:simplePos x="0" y="0"/>
                <wp:positionH relativeFrom="column">
                  <wp:posOffset>238401</wp:posOffset>
                </wp:positionH>
                <wp:positionV relativeFrom="paragraph">
                  <wp:posOffset>3551914</wp:posOffset>
                </wp:positionV>
                <wp:extent cx="635635" cy="32956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35635" cy="329565"/>
                        </a:xfrm>
                        <a:prstGeom prst="rect">
                          <a:avLst/>
                        </a:prstGeom>
                        <a:solidFill>
                          <a:schemeClr val="lt1"/>
                        </a:solidFill>
                        <a:ln w="6350">
                          <a:noFill/>
                        </a:ln>
                      </wps:spPr>
                      <wps:txbx>
                        <w:txbxContent>
                          <w:p w14:paraId="76C8E55F"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Drop</w:t>
                            </w:r>
                          </w:p>
                          <w:p w14:paraId="14145A9C"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height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0F96C" id="Text Box 192" o:spid="_x0000_s1092" type="#_x0000_t202" style="position:absolute;left:0;text-align:left;margin-left:18.75pt;margin-top:279.7pt;width:50.05pt;height:25.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" fillcolor="white [3201]" stroked="f" strokeweight=".5pt">
                <v:textbox inset="1.44pt,1.44pt,1.44pt,1.44pt">
                  <w:txbxContent>
                    <w:p w14:paraId="76C8E55F"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Drop</w:t>
                      </w:r>
                    </w:p>
                    <w:p w14:paraId="14145A9C" w14:textId="77777777" w:rsidR="00DD519C" w:rsidRPr="00BF35DA" w:rsidRDefault="00DD519C" w:rsidP="0069546B">
                      <w:pPr>
                        <w:pStyle w:val="DiagramAnnotation"/>
                        <w:jc w:val="center"/>
                        <w:rPr>
                          <w:rFonts w:ascii="Arial" w:hAnsi="Arial" w:cs="Arial"/>
                          <w:sz w:val="18"/>
                          <w:szCs w:val="18"/>
                        </w:rPr>
                      </w:pPr>
                      <w:r w:rsidRPr="00BF35DA">
                        <w:rPr>
                          <w:rFonts w:ascii="Arial" w:hAnsi="Arial" w:cs="Arial"/>
                          <w:sz w:val="18"/>
                          <w:szCs w:val="18"/>
                        </w:rPr>
                        <w:t>height</w:t>
                      </w:r>
                    </w:p>
                  </w:txbxContent>
                </v:textbox>
              </v:shape>
            </w:pict>
          </mc:Fallback>
        </mc:AlternateContent>
      </w:r>
      <w:r w:rsidR="00741D10" w:rsidRPr="00A41027">
        <w:rPr>
          <w:rFonts w:ascii="Arial" w:hAnsi="Arial" w:cs="Arial"/>
          <w:b w:val="0"/>
          <w:bCs w:val="0"/>
          <w:noProof/>
          <w:lang w:eastAsia="en-CA"/>
        </w:rPr>
        <w:drawing>
          <wp:inline distT="0" distB="0" distL="0" distR="0" wp14:anchorId="6D503050" wp14:editId="45248901">
            <wp:extent cx="5660136" cy="758952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NSI Z97 Figure 5.eps"/>
                    <pic:cNvPicPr/>
                  </pic:nvPicPr>
                  <pic:blipFill>
                    <a:blip r:embed="rId37"/>
                    <a:stretch>
                      <a:fillRect/>
                    </a:stretch>
                  </pic:blipFill>
                  <pic:spPr>
                    <a:xfrm>
                      <a:off x="0" y="0"/>
                      <a:ext cx="5660136" cy="7589520"/>
                    </a:xfrm>
                    <a:prstGeom prst="rect">
                      <a:avLst/>
                    </a:prstGeom>
                  </pic:spPr>
                </pic:pic>
              </a:graphicData>
            </a:graphic>
          </wp:inline>
        </w:drawing>
      </w:r>
    </w:p>
    <w:p w14:paraId="433D3796" w14:textId="2662E366" w:rsidR="00741D10" w:rsidRPr="00A41027" w:rsidRDefault="00826E70" w:rsidP="00C3409D">
      <w:pPr>
        <w:pStyle w:val="Caption"/>
        <w:jc w:val="center"/>
        <w:rPr>
          <w:rFonts w:ascii="Arial" w:hAnsi="Arial" w:cs="Arial"/>
          <w:szCs w:val="20"/>
        </w:rPr>
      </w:pPr>
      <w:bookmarkStart w:id="160" w:name="_Toc149207118"/>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12</w:t>
      </w:r>
      <w:r w:rsidRPr="00A41027">
        <w:rPr>
          <w:rFonts w:ascii="Arial" w:hAnsi="Arial" w:cs="Arial"/>
          <w:noProof/>
        </w:rPr>
        <w:fldChar w:fldCharType="end"/>
      </w:r>
      <w:r w:rsidRPr="00A41027">
        <w:rPr>
          <w:rFonts w:ascii="Arial" w:hAnsi="Arial" w:cs="Arial"/>
        </w:rPr>
        <w:t xml:space="preserve"> ─ Impact test frame ─ Bent glazing ─ Side view</w:t>
      </w:r>
      <w:bookmarkEnd w:id="160"/>
    </w:p>
    <w:bookmarkEnd w:id="157"/>
    <w:p w14:paraId="1E8A528E" w14:textId="77777777" w:rsidR="00741D10" w:rsidRPr="00A41027" w:rsidRDefault="00741D10" w:rsidP="00E14D1C">
      <w:pPr>
        <w:tabs>
          <w:tab w:val="left" w:pos="0"/>
        </w:tabs>
        <w:rPr>
          <w:rFonts w:ascii="Arial" w:hAnsi="Arial" w:cs="Arial"/>
        </w:rPr>
      </w:pPr>
    </w:p>
    <w:p w14:paraId="4C3D60E9" w14:textId="77777777" w:rsidR="00741D10" w:rsidRPr="00A41027" w:rsidRDefault="00741D10" w:rsidP="00E14D1C">
      <w:pPr>
        <w:tabs>
          <w:tab w:val="left" w:pos="0"/>
        </w:tabs>
        <w:rPr>
          <w:rFonts w:ascii="Arial" w:hAnsi="Arial" w:cs="Arial"/>
        </w:rPr>
      </w:pPr>
    </w:p>
    <w:p w14:paraId="69BBA8FA" w14:textId="482CD358" w:rsidR="00741D10" w:rsidRPr="008A6926" w:rsidRDefault="00741D10" w:rsidP="00C3409D">
      <w:pPr>
        <w:pStyle w:val="Heading4"/>
        <w:rPr>
          <w:rFonts w:ascii="Arial" w:hAnsi="Arial" w:cs="Arial"/>
          <w:szCs w:val="20"/>
        </w:rPr>
      </w:pPr>
      <w:r w:rsidRPr="008A6926">
        <w:rPr>
          <w:rFonts w:ascii="Arial" w:hAnsi="Arial" w:cs="Arial"/>
          <w:szCs w:val="20"/>
        </w:rPr>
        <w:lastRenderedPageBreak/>
        <w:t>10.1.1.2</w:t>
      </w:r>
      <w:r w:rsidR="007E48C8" w:rsidRPr="008A6926">
        <w:rPr>
          <w:rFonts w:ascii="Arial" w:hAnsi="Arial" w:cs="Arial"/>
          <w:szCs w:val="20"/>
        </w:rPr>
        <w:tab/>
      </w:r>
      <w:r w:rsidRPr="008A6926">
        <w:rPr>
          <w:rFonts w:ascii="Arial" w:hAnsi="Arial" w:cs="Arial"/>
          <w:szCs w:val="20"/>
        </w:rPr>
        <w:t>Sub-frame (Test specimen mounting frame) (</w:t>
      </w:r>
      <w:r w:rsidR="00B26F2C" w:rsidRPr="008A6926">
        <w:rPr>
          <w:rFonts w:ascii="Arial" w:hAnsi="Arial" w:cs="Arial"/>
          <w:szCs w:val="20"/>
        </w:rPr>
        <w:t>s</w:t>
      </w:r>
      <w:r w:rsidRPr="008A6926">
        <w:rPr>
          <w:rFonts w:ascii="Arial" w:hAnsi="Arial" w:cs="Arial"/>
          <w:szCs w:val="20"/>
        </w:rPr>
        <w:t xml:space="preserve">ee </w:t>
      </w:r>
      <w:r w:rsidR="002F75FA" w:rsidRPr="008A6926">
        <w:rPr>
          <w:rFonts w:ascii="Arial" w:hAnsi="Arial" w:cs="Arial"/>
          <w:szCs w:val="20"/>
        </w:rPr>
        <w:t>f</w:t>
      </w:r>
      <w:r w:rsidRPr="008A6926">
        <w:rPr>
          <w:rFonts w:ascii="Arial" w:hAnsi="Arial" w:cs="Arial"/>
          <w:szCs w:val="20"/>
        </w:rPr>
        <w:t xml:space="preserve">igures </w:t>
      </w:r>
      <w:r w:rsidR="0079796F" w:rsidRPr="008A6926">
        <w:rPr>
          <w:rFonts w:ascii="Arial" w:hAnsi="Arial" w:cs="Arial"/>
          <w:szCs w:val="20"/>
        </w:rPr>
        <w:t>4</w:t>
      </w:r>
      <w:r w:rsidRPr="008A6926">
        <w:rPr>
          <w:rFonts w:ascii="Arial" w:hAnsi="Arial" w:cs="Arial"/>
          <w:szCs w:val="20"/>
        </w:rPr>
        <w:t xml:space="preserve"> and </w:t>
      </w:r>
      <w:r w:rsidR="0079796F" w:rsidRPr="008A6926">
        <w:rPr>
          <w:rFonts w:ascii="Arial" w:hAnsi="Arial" w:cs="Arial"/>
          <w:szCs w:val="20"/>
        </w:rPr>
        <w:t>5</w:t>
      </w:r>
      <w:r w:rsidRPr="008A6926">
        <w:rPr>
          <w:rFonts w:ascii="Arial" w:hAnsi="Arial" w:cs="Arial"/>
          <w:szCs w:val="20"/>
        </w:rPr>
        <w:t>)</w:t>
      </w:r>
    </w:p>
    <w:p w14:paraId="5F4E72F5" w14:textId="034557F3"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The sub-frame for securing the specimens on all four edges consists of two parts made from wood or other material, which is hard enough to withstand the pressure exerted by the clamping forces. Each part shall be provided with a groove or rebate in which a strip of elastomeric rubber is laid; the specimen shall only contact the elastomeric rubber strips.</w:t>
      </w:r>
    </w:p>
    <w:p w14:paraId="5F9D0FAC" w14:textId="1A65A5C4"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 xml:space="preserve">The inner sub-frame (see </w:t>
      </w:r>
      <w:r w:rsidR="007E48C8" w:rsidRPr="008A6926">
        <w:rPr>
          <w:rFonts w:ascii="Arial" w:hAnsi="Arial" w:cs="Arial"/>
          <w:sz w:val="20"/>
          <w:szCs w:val="20"/>
        </w:rPr>
        <w:t>f</w:t>
      </w:r>
      <w:r w:rsidRPr="008A6926">
        <w:rPr>
          <w:rFonts w:ascii="Arial" w:hAnsi="Arial" w:cs="Arial"/>
          <w:sz w:val="20"/>
          <w:szCs w:val="20"/>
        </w:rPr>
        <w:t>igures 4 and 5), which is in contact with the specimen, is 5</w:t>
      </w:r>
      <w:r w:rsidR="00D46F7D" w:rsidRPr="008A6926">
        <w:rPr>
          <w:rFonts w:ascii="Arial" w:hAnsi="Arial" w:cs="Arial"/>
          <w:sz w:val="20"/>
          <w:szCs w:val="20"/>
        </w:rPr>
        <w:t>1</w:t>
      </w:r>
      <w:r w:rsidRPr="008A6926">
        <w:rPr>
          <w:rFonts w:ascii="Arial" w:hAnsi="Arial" w:cs="Arial"/>
          <w:sz w:val="20"/>
          <w:szCs w:val="20"/>
        </w:rPr>
        <w:t xml:space="preserve"> mm </w:t>
      </w:r>
      <w:r w:rsidR="00051D6B" w:rsidRPr="008A6926">
        <w:rPr>
          <w:rFonts w:ascii="Arial" w:hAnsi="Arial" w:cs="Arial"/>
          <w:sz w:val="20"/>
          <w:szCs w:val="20"/>
        </w:rPr>
        <w:t>x</w:t>
      </w:r>
      <w:r w:rsidRPr="008A6926">
        <w:rPr>
          <w:rFonts w:ascii="Arial" w:hAnsi="Arial" w:cs="Arial"/>
          <w:sz w:val="20"/>
          <w:szCs w:val="20"/>
        </w:rPr>
        <w:t xml:space="preserve"> 19 mm (2</w:t>
      </w:r>
      <w:r w:rsidR="00051D6B" w:rsidRPr="008A6926">
        <w:rPr>
          <w:rFonts w:ascii="Arial" w:hAnsi="Arial" w:cs="Arial"/>
          <w:sz w:val="20"/>
          <w:szCs w:val="20"/>
        </w:rPr>
        <w:t> </w:t>
      </w:r>
      <w:r w:rsidRPr="008A6926">
        <w:rPr>
          <w:rFonts w:ascii="Arial" w:hAnsi="Arial" w:cs="Arial"/>
          <w:sz w:val="20"/>
          <w:szCs w:val="20"/>
        </w:rPr>
        <w:t xml:space="preserve">in. </w:t>
      </w:r>
      <w:r w:rsidR="00051D6B" w:rsidRPr="008A6926">
        <w:rPr>
          <w:rFonts w:ascii="Arial" w:hAnsi="Arial" w:cs="Arial"/>
          <w:sz w:val="20"/>
          <w:szCs w:val="20"/>
        </w:rPr>
        <w:t>x</w:t>
      </w:r>
      <w:r w:rsidRPr="008A6926">
        <w:rPr>
          <w:rFonts w:ascii="Arial" w:hAnsi="Arial" w:cs="Arial"/>
          <w:sz w:val="20"/>
          <w:szCs w:val="20"/>
        </w:rPr>
        <w:t xml:space="preserve"> </w:t>
      </w:r>
      <w:r w:rsidR="0046631D" w:rsidRPr="008A6926">
        <w:rPr>
          <w:rFonts w:ascii="Arial" w:hAnsi="Arial" w:cs="Arial"/>
          <w:sz w:val="20"/>
          <w:szCs w:val="20"/>
        </w:rPr>
        <w:t>3/4 </w:t>
      </w:r>
      <w:r w:rsidRPr="008A6926">
        <w:rPr>
          <w:rFonts w:ascii="Arial" w:hAnsi="Arial" w:cs="Arial"/>
          <w:sz w:val="20"/>
          <w:szCs w:val="20"/>
        </w:rPr>
        <w:t>in.) minimum.</w:t>
      </w:r>
      <w:r w:rsidR="003002E7" w:rsidRPr="008A6926">
        <w:rPr>
          <w:rFonts w:ascii="Arial" w:hAnsi="Arial" w:cs="Arial"/>
          <w:sz w:val="20"/>
          <w:szCs w:val="20"/>
        </w:rPr>
        <w:t xml:space="preserve"> </w:t>
      </w:r>
      <w:r w:rsidRPr="008A6926">
        <w:rPr>
          <w:rFonts w:ascii="Arial" w:hAnsi="Arial" w:cs="Arial"/>
          <w:sz w:val="20"/>
          <w:szCs w:val="20"/>
        </w:rPr>
        <w:t xml:space="preserve">The outer part of the sub-frame holds the specimen and is 50 mm </w:t>
      </w:r>
      <w:r w:rsidR="00051D6B" w:rsidRPr="008A6926">
        <w:rPr>
          <w:rFonts w:ascii="Arial" w:hAnsi="Arial" w:cs="Arial"/>
          <w:sz w:val="20"/>
          <w:szCs w:val="20"/>
        </w:rPr>
        <w:t>x</w:t>
      </w:r>
      <w:r w:rsidRPr="008A6926">
        <w:rPr>
          <w:rFonts w:ascii="Arial" w:hAnsi="Arial" w:cs="Arial"/>
          <w:sz w:val="20"/>
          <w:szCs w:val="20"/>
        </w:rPr>
        <w:t xml:space="preserve"> 38 mm (2 in. </w:t>
      </w:r>
      <w:r w:rsidR="00051D6B" w:rsidRPr="008A6926">
        <w:rPr>
          <w:rFonts w:ascii="Arial" w:hAnsi="Arial" w:cs="Arial"/>
          <w:sz w:val="20"/>
          <w:szCs w:val="20"/>
        </w:rPr>
        <w:t>x</w:t>
      </w:r>
      <w:r w:rsidRPr="008A6926">
        <w:rPr>
          <w:rFonts w:ascii="Arial" w:hAnsi="Arial" w:cs="Arial"/>
          <w:sz w:val="20"/>
          <w:szCs w:val="20"/>
        </w:rPr>
        <w:t xml:space="preserve"> 1.5 in.) minimum.</w:t>
      </w:r>
    </w:p>
    <w:p w14:paraId="276F1E31" w14:textId="52F451DB"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The sub-frame is fixed to the main frame by at least twelve bolts (M10 bolts, scissors clamps or equivalent).</w:t>
      </w:r>
      <w:r w:rsidR="00DC78D6" w:rsidRPr="008A6926">
        <w:rPr>
          <w:rFonts w:ascii="Arial" w:hAnsi="Arial" w:cs="Arial"/>
          <w:sz w:val="20"/>
          <w:szCs w:val="20"/>
        </w:rPr>
        <w:t xml:space="preserve"> </w:t>
      </w:r>
      <w:r w:rsidRPr="008A6926">
        <w:rPr>
          <w:rFonts w:ascii="Arial" w:hAnsi="Arial" w:cs="Arial"/>
          <w:sz w:val="20"/>
          <w:szCs w:val="20"/>
        </w:rPr>
        <w:t xml:space="preserve">These shall be fixed at the points marked on </w:t>
      </w:r>
      <w:r w:rsidR="00051D6B" w:rsidRPr="008A6926">
        <w:rPr>
          <w:rFonts w:ascii="Arial" w:hAnsi="Arial" w:cs="Arial"/>
          <w:sz w:val="20"/>
          <w:szCs w:val="20"/>
        </w:rPr>
        <w:t>f</w:t>
      </w:r>
      <w:r w:rsidRPr="008A6926">
        <w:rPr>
          <w:rFonts w:ascii="Arial" w:hAnsi="Arial" w:cs="Arial"/>
          <w:sz w:val="20"/>
          <w:szCs w:val="20"/>
        </w:rPr>
        <w:t>igure</w:t>
      </w:r>
      <w:r w:rsidRPr="008A6926">
        <w:rPr>
          <w:rFonts w:ascii="Arial" w:hAnsi="Arial" w:cs="Arial"/>
          <w:b/>
          <w:sz w:val="20"/>
          <w:szCs w:val="20"/>
        </w:rPr>
        <w:t xml:space="preserve"> </w:t>
      </w:r>
      <w:r w:rsidR="00D46F7D" w:rsidRPr="008A6926">
        <w:rPr>
          <w:rFonts w:ascii="Arial" w:hAnsi="Arial" w:cs="Arial"/>
          <w:sz w:val="20"/>
          <w:szCs w:val="20"/>
        </w:rPr>
        <w:t>1</w:t>
      </w:r>
      <w:r w:rsidRPr="008A6926">
        <w:rPr>
          <w:rFonts w:ascii="Arial" w:hAnsi="Arial" w:cs="Arial"/>
          <w:sz w:val="20"/>
          <w:szCs w:val="20"/>
        </w:rPr>
        <w:t xml:space="preserve"> and </w:t>
      </w:r>
      <w:r w:rsidR="00051D6B" w:rsidRPr="008A6926">
        <w:rPr>
          <w:rFonts w:ascii="Arial" w:hAnsi="Arial" w:cs="Arial"/>
          <w:sz w:val="20"/>
          <w:szCs w:val="20"/>
        </w:rPr>
        <w:t>f</w:t>
      </w:r>
      <w:r w:rsidRPr="008A6926">
        <w:rPr>
          <w:rFonts w:ascii="Arial" w:hAnsi="Arial" w:cs="Arial"/>
          <w:sz w:val="20"/>
          <w:szCs w:val="20"/>
        </w:rPr>
        <w:t>igure</w:t>
      </w:r>
      <w:r w:rsidRPr="008A6926">
        <w:rPr>
          <w:rFonts w:ascii="Arial" w:hAnsi="Arial" w:cs="Arial"/>
          <w:b/>
          <w:sz w:val="20"/>
          <w:szCs w:val="20"/>
        </w:rPr>
        <w:t xml:space="preserve"> </w:t>
      </w:r>
      <w:r w:rsidRPr="008A6926">
        <w:rPr>
          <w:rFonts w:ascii="Arial" w:hAnsi="Arial" w:cs="Arial"/>
          <w:sz w:val="20"/>
          <w:szCs w:val="20"/>
        </w:rPr>
        <w:t>3, with no fewer than two on any edge and spaced no more than 450 mm (18 in.) apart.</w:t>
      </w:r>
    </w:p>
    <w:p w14:paraId="6CE5F612" w14:textId="35F1AD7B"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 xml:space="preserve">To provide and limit elastomeric rubber compression and avoid sub-frame distortion, non-compressible shims appropriate to glazing thickness shall be used to separate the inner and outer parts of the sub-frame (see </w:t>
      </w:r>
      <w:r w:rsidR="00051D6B" w:rsidRPr="008A6926">
        <w:rPr>
          <w:rFonts w:ascii="Arial" w:hAnsi="Arial" w:cs="Arial"/>
          <w:sz w:val="20"/>
          <w:szCs w:val="20"/>
        </w:rPr>
        <w:t>f</w:t>
      </w:r>
      <w:r w:rsidRPr="008A6926">
        <w:rPr>
          <w:rFonts w:ascii="Arial" w:hAnsi="Arial" w:cs="Arial"/>
          <w:sz w:val="20"/>
          <w:szCs w:val="20"/>
        </w:rPr>
        <w:t>igure</w:t>
      </w:r>
      <w:r w:rsidR="00051D6B" w:rsidRPr="008A6926">
        <w:rPr>
          <w:rFonts w:ascii="Arial" w:hAnsi="Arial" w:cs="Arial"/>
          <w:b/>
          <w:sz w:val="20"/>
          <w:szCs w:val="20"/>
        </w:rPr>
        <w:t> </w:t>
      </w:r>
      <w:r w:rsidRPr="008A6926">
        <w:rPr>
          <w:rFonts w:ascii="Arial" w:hAnsi="Arial" w:cs="Arial"/>
          <w:sz w:val="20"/>
          <w:szCs w:val="20"/>
        </w:rPr>
        <w:t>4).</w:t>
      </w:r>
    </w:p>
    <w:p w14:paraId="4D1DFA30" w14:textId="49FEEC4A"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 xml:space="preserve">The elastomeric rubber strip, the only element of the sub-frame that the test specimen shall come into contact with, shall be </w:t>
      </w:r>
      <w:r w:rsidR="00B42F8C" w:rsidRPr="008A6926">
        <w:rPr>
          <w:rFonts w:ascii="Arial" w:hAnsi="Arial" w:cs="Arial"/>
          <w:sz w:val="20"/>
          <w:szCs w:val="20"/>
        </w:rPr>
        <w:t>19</w:t>
      </w:r>
      <w:r w:rsidRPr="008A6926">
        <w:rPr>
          <w:rFonts w:ascii="Arial" w:hAnsi="Arial" w:cs="Arial"/>
          <w:sz w:val="20"/>
          <w:szCs w:val="20"/>
        </w:rPr>
        <w:t xml:space="preserve"> mm (</w:t>
      </w:r>
      <w:r w:rsidR="00B42F8C" w:rsidRPr="008A6926">
        <w:rPr>
          <w:rFonts w:ascii="Arial" w:hAnsi="Arial" w:cs="Arial"/>
          <w:sz w:val="20"/>
          <w:szCs w:val="20"/>
        </w:rPr>
        <w:t>3/4</w:t>
      </w:r>
      <w:r w:rsidRPr="008A6926">
        <w:rPr>
          <w:rFonts w:ascii="Arial" w:hAnsi="Arial" w:cs="Arial"/>
          <w:sz w:val="20"/>
          <w:szCs w:val="20"/>
        </w:rPr>
        <w:t xml:space="preserve"> in.) wide </w:t>
      </w:r>
      <w:r w:rsidR="00286302" w:rsidRPr="008A6926">
        <w:rPr>
          <w:rFonts w:ascii="Arial" w:hAnsi="Arial" w:cs="Arial"/>
          <w:sz w:val="20"/>
          <w:szCs w:val="20"/>
        </w:rPr>
        <w:t>by</w:t>
      </w:r>
      <w:r w:rsidRPr="008A6926">
        <w:rPr>
          <w:rFonts w:ascii="Arial" w:hAnsi="Arial" w:cs="Arial"/>
          <w:sz w:val="20"/>
          <w:szCs w:val="20"/>
        </w:rPr>
        <w:t xml:space="preserve"> 10 mm (</w:t>
      </w:r>
      <w:r w:rsidR="006C2AEE" w:rsidRPr="008A6926">
        <w:rPr>
          <w:rFonts w:ascii="Arial" w:hAnsi="Arial" w:cs="Arial"/>
          <w:sz w:val="20"/>
          <w:szCs w:val="20"/>
        </w:rPr>
        <w:t>3/8</w:t>
      </w:r>
      <w:r w:rsidRPr="008A6926">
        <w:rPr>
          <w:rFonts w:ascii="Arial" w:hAnsi="Arial" w:cs="Arial"/>
          <w:sz w:val="20"/>
          <w:szCs w:val="20"/>
        </w:rPr>
        <w:t xml:space="preserve"> in.) thick and have a Shore-A hardness of 40</w:t>
      </w:r>
      <w:r w:rsidR="00A126DF" w:rsidRPr="008A6926">
        <w:rPr>
          <w:rFonts w:ascii="Arial" w:hAnsi="Arial" w:cs="Arial"/>
          <w:sz w:val="20"/>
          <w:szCs w:val="20"/>
        </w:rPr>
        <w:t> </w:t>
      </w:r>
      <w:r w:rsidRPr="008A6926">
        <w:rPr>
          <w:rFonts w:ascii="Arial" w:hAnsi="Arial" w:cs="Arial"/>
          <w:sz w:val="20"/>
          <w:szCs w:val="20"/>
        </w:rPr>
        <w:t>±</w:t>
      </w:r>
      <w:r w:rsidR="00A126DF" w:rsidRPr="008A6926">
        <w:rPr>
          <w:rFonts w:ascii="Arial" w:hAnsi="Arial" w:cs="Arial"/>
          <w:sz w:val="20"/>
          <w:szCs w:val="20"/>
        </w:rPr>
        <w:t> </w:t>
      </w:r>
      <w:r w:rsidRPr="008A6926">
        <w:rPr>
          <w:rFonts w:ascii="Arial" w:hAnsi="Arial" w:cs="Arial"/>
          <w:sz w:val="20"/>
          <w:szCs w:val="20"/>
        </w:rPr>
        <w:t>10 (see</w:t>
      </w:r>
      <w:r w:rsidR="00A126DF" w:rsidRPr="008A6926">
        <w:rPr>
          <w:rFonts w:ascii="Arial" w:hAnsi="Arial" w:cs="Arial"/>
          <w:sz w:val="20"/>
          <w:szCs w:val="20"/>
        </w:rPr>
        <w:t> </w:t>
      </w:r>
      <w:r w:rsidRPr="008A6926">
        <w:rPr>
          <w:rFonts w:ascii="Arial" w:hAnsi="Arial" w:cs="Arial"/>
          <w:sz w:val="20"/>
          <w:szCs w:val="20"/>
        </w:rPr>
        <w:t>ASTM</w:t>
      </w:r>
      <w:r w:rsidR="00B26F2C" w:rsidRPr="008A6926">
        <w:rPr>
          <w:rFonts w:ascii="Arial" w:hAnsi="Arial" w:cs="Arial"/>
          <w:sz w:val="20"/>
          <w:szCs w:val="20"/>
        </w:rPr>
        <w:t> </w:t>
      </w:r>
      <w:r w:rsidRPr="008A6926">
        <w:rPr>
          <w:rFonts w:ascii="Arial" w:hAnsi="Arial" w:cs="Arial"/>
          <w:sz w:val="20"/>
          <w:szCs w:val="20"/>
        </w:rPr>
        <w:t>D2240).</w:t>
      </w:r>
    </w:p>
    <w:p w14:paraId="1213E1C6" w14:textId="2C106A38" w:rsidR="00741D10" w:rsidRPr="00A41027" w:rsidRDefault="00741D10" w:rsidP="00DA23E0">
      <w:pPr>
        <w:tabs>
          <w:tab w:val="left" w:pos="0"/>
          <w:tab w:val="left" w:pos="630"/>
          <w:tab w:val="left" w:pos="1418"/>
        </w:tabs>
        <w:jc w:val="both"/>
        <w:rPr>
          <w:rFonts w:ascii="Arial" w:hAnsi="Arial" w:cs="Arial"/>
          <w:sz w:val="18"/>
          <w:szCs w:val="18"/>
        </w:rPr>
      </w:pPr>
      <w:r w:rsidRPr="00A41027">
        <w:rPr>
          <w:rFonts w:ascii="Arial" w:hAnsi="Arial" w:cs="Arial"/>
          <w:sz w:val="18"/>
          <w:szCs w:val="18"/>
        </w:rPr>
        <w:t>N</w:t>
      </w:r>
      <w:r w:rsidR="00051D6B" w:rsidRPr="00A41027">
        <w:rPr>
          <w:rFonts w:ascii="Arial" w:hAnsi="Arial" w:cs="Arial"/>
          <w:sz w:val="18"/>
          <w:szCs w:val="18"/>
        </w:rPr>
        <w:t>ote:</w:t>
      </w:r>
      <w:r w:rsidRPr="00A41027">
        <w:rPr>
          <w:rFonts w:ascii="Arial" w:hAnsi="Arial" w:cs="Arial"/>
          <w:sz w:val="18"/>
          <w:szCs w:val="18"/>
        </w:rPr>
        <w:t xml:space="preserve"> Modifications that clearly do not alter the function or performance of the mainframe or sub-frame are acceptable. Any reasonable means may be used to secure the sub-frame to the main frame provided the mounting is secure and the pressure on the glazing specimen in the sub-frame is controlled.</w:t>
      </w:r>
    </w:p>
    <w:p w14:paraId="1FC936B5" w14:textId="47026F05" w:rsidR="00741D10" w:rsidRPr="008A6926" w:rsidRDefault="00741D10" w:rsidP="00DA23E0">
      <w:pPr>
        <w:pStyle w:val="Heading4"/>
        <w:jc w:val="both"/>
        <w:rPr>
          <w:rFonts w:ascii="Arial" w:hAnsi="Arial" w:cs="Arial"/>
          <w:szCs w:val="20"/>
        </w:rPr>
      </w:pPr>
      <w:r w:rsidRPr="008A6926">
        <w:rPr>
          <w:rFonts w:ascii="Arial" w:hAnsi="Arial" w:cs="Arial"/>
          <w:szCs w:val="20"/>
        </w:rPr>
        <w:t>10.1.1.3</w:t>
      </w:r>
      <w:r w:rsidR="00DC78D6" w:rsidRPr="008A6926">
        <w:rPr>
          <w:rFonts w:ascii="Arial" w:hAnsi="Arial" w:cs="Arial"/>
          <w:szCs w:val="20"/>
        </w:rPr>
        <w:tab/>
      </w:r>
      <w:r w:rsidRPr="008A6926">
        <w:rPr>
          <w:rFonts w:ascii="Arial" w:hAnsi="Arial" w:cs="Arial"/>
          <w:szCs w:val="20"/>
        </w:rPr>
        <w:t>Impactor</w:t>
      </w:r>
    </w:p>
    <w:p w14:paraId="05448610" w14:textId="7BFE00DF" w:rsidR="00741D10" w:rsidRPr="008A6926" w:rsidRDefault="00741D10" w:rsidP="00DA23E0">
      <w:pPr>
        <w:shd w:val="clear" w:color="auto" w:fill="FFFFFF"/>
        <w:tabs>
          <w:tab w:val="left" w:pos="0"/>
        </w:tabs>
        <w:jc w:val="both"/>
        <w:rPr>
          <w:rFonts w:ascii="Arial" w:hAnsi="Arial" w:cs="Arial"/>
          <w:sz w:val="20"/>
          <w:szCs w:val="20"/>
        </w:rPr>
      </w:pPr>
      <w:r w:rsidRPr="008A6926">
        <w:rPr>
          <w:rFonts w:ascii="Arial" w:hAnsi="Arial" w:cs="Arial"/>
          <w:sz w:val="20"/>
          <w:szCs w:val="20"/>
        </w:rPr>
        <w:t xml:space="preserve">The impactor shall consist of the leather bag described in </w:t>
      </w:r>
      <w:r w:rsidR="00051D6B" w:rsidRPr="008A6926">
        <w:rPr>
          <w:rFonts w:ascii="Arial" w:hAnsi="Arial" w:cs="Arial"/>
          <w:sz w:val="20"/>
          <w:szCs w:val="20"/>
        </w:rPr>
        <w:t>f</w:t>
      </w:r>
      <w:r w:rsidRPr="008A6926">
        <w:rPr>
          <w:rFonts w:ascii="Arial" w:hAnsi="Arial" w:cs="Arial"/>
          <w:sz w:val="20"/>
          <w:szCs w:val="20"/>
        </w:rPr>
        <w:t>igure</w:t>
      </w:r>
      <w:r w:rsidR="002F75FA" w:rsidRPr="008A6926">
        <w:rPr>
          <w:rFonts w:ascii="Arial" w:hAnsi="Arial" w:cs="Arial"/>
          <w:sz w:val="20"/>
          <w:szCs w:val="20"/>
        </w:rPr>
        <w:t>s 2 and</w:t>
      </w:r>
      <w:r w:rsidR="002F75FA" w:rsidRPr="008A6926">
        <w:rPr>
          <w:rFonts w:ascii="Arial" w:hAnsi="Arial" w:cs="Arial"/>
          <w:bCs/>
          <w:sz w:val="20"/>
          <w:szCs w:val="20"/>
        </w:rPr>
        <w:t xml:space="preserve"> </w:t>
      </w:r>
      <w:r w:rsidRPr="008A6926">
        <w:rPr>
          <w:rFonts w:ascii="Arial" w:hAnsi="Arial" w:cs="Arial"/>
          <w:sz w:val="20"/>
          <w:szCs w:val="20"/>
        </w:rPr>
        <w:t>13, a commercial punching bag with its bladder left in place, or any other leather bag of nominally identical shape and size.</w:t>
      </w:r>
      <w:r w:rsidR="003002E7" w:rsidRPr="008A6926">
        <w:rPr>
          <w:rFonts w:ascii="Arial" w:hAnsi="Arial" w:cs="Arial"/>
          <w:sz w:val="20"/>
          <w:szCs w:val="20"/>
        </w:rPr>
        <w:t xml:space="preserve"> </w:t>
      </w:r>
      <w:r w:rsidRPr="008A6926">
        <w:rPr>
          <w:rFonts w:ascii="Arial" w:hAnsi="Arial" w:cs="Arial"/>
          <w:sz w:val="20"/>
          <w:szCs w:val="20"/>
        </w:rPr>
        <w:t>The bag shall be filled with lead shot of 2.4 mm ± 0.1 mm diameter (nominal USA No. 7</w:t>
      </w:r>
      <w:r w:rsidR="00DC78D6" w:rsidRPr="008A6926">
        <w:rPr>
          <w:rFonts w:ascii="Arial" w:hAnsi="Arial" w:cs="Arial"/>
          <w:sz w:val="20"/>
          <w:szCs w:val="20"/>
        </w:rPr>
        <w:t xml:space="preserve"> </w:t>
      </w:r>
      <w:r w:rsidRPr="008A6926">
        <w:rPr>
          <w:rFonts w:ascii="Arial" w:hAnsi="Arial" w:cs="Arial"/>
          <w:sz w:val="20"/>
          <w:szCs w:val="20"/>
        </w:rPr>
        <w:t>1/2 or European No. 7 lead shot) and taped. After filling with lead shot, the top shall be either pulled over the metal sleeve and tied with a cord; or twisted around the threaded eyebolt shaft and tied below the metal sleeve, or both.</w:t>
      </w:r>
      <w:r w:rsidR="003002E7" w:rsidRPr="008A6926">
        <w:rPr>
          <w:rFonts w:ascii="Arial" w:hAnsi="Arial" w:cs="Arial"/>
          <w:sz w:val="20"/>
          <w:szCs w:val="20"/>
        </w:rPr>
        <w:t xml:space="preserve"> </w:t>
      </w:r>
      <w:r w:rsidRPr="008A6926">
        <w:rPr>
          <w:rFonts w:ascii="Arial" w:hAnsi="Arial" w:cs="Arial"/>
          <w:sz w:val="20"/>
          <w:szCs w:val="20"/>
        </w:rPr>
        <w:t>To reduce bag damage during testing, the exterior of the leather bag surface shall be completely covered with glass filament reinforced pressure sensitive polyester adhesive tape</w:t>
      </w:r>
      <w:r w:rsidR="00995B5E" w:rsidRPr="008A6926">
        <w:rPr>
          <w:rStyle w:val="FootnoteReference"/>
          <w:rFonts w:ascii="Arial" w:hAnsi="Arial" w:cs="Arial"/>
          <w:sz w:val="20"/>
          <w:szCs w:val="20"/>
        </w:rPr>
        <w:footnoteReference w:customMarkFollows="1" w:id="3"/>
        <w:t>3</w:t>
      </w:r>
      <w:r w:rsidRPr="008A6926">
        <w:rPr>
          <w:rFonts w:ascii="Arial" w:hAnsi="Arial" w:cs="Arial"/>
          <w:sz w:val="20"/>
          <w:szCs w:val="20"/>
        </w:rPr>
        <w:t>, 12 mm to 15 mm (1/2 in. to 3/5 in.) in width and 0.15 mm (0.006</w:t>
      </w:r>
      <w:r w:rsidR="00DC78D6" w:rsidRPr="008A6926">
        <w:rPr>
          <w:rFonts w:ascii="Arial" w:hAnsi="Arial" w:cs="Arial"/>
          <w:sz w:val="20"/>
          <w:szCs w:val="20"/>
        </w:rPr>
        <w:t> </w:t>
      </w:r>
      <w:r w:rsidRPr="008A6926">
        <w:rPr>
          <w:rFonts w:ascii="Arial" w:hAnsi="Arial" w:cs="Arial"/>
          <w:sz w:val="20"/>
          <w:szCs w:val="20"/>
        </w:rPr>
        <w:t>in.) thick.</w:t>
      </w:r>
      <w:r w:rsidR="003002E7" w:rsidRPr="008A6926">
        <w:rPr>
          <w:rFonts w:ascii="Arial" w:hAnsi="Arial" w:cs="Arial"/>
          <w:sz w:val="20"/>
          <w:szCs w:val="20"/>
        </w:rPr>
        <w:t xml:space="preserve"> </w:t>
      </w:r>
      <w:r w:rsidRPr="008A6926">
        <w:rPr>
          <w:rFonts w:ascii="Arial" w:hAnsi="Arial" w:cs="Arial"/>
          <w:sz w:val="20"/>
          <w:szCs w:val="20"/>
        </w:rPr>
        <w:t>Tape the entire bag, using three rolls or 165 m (180 yd</w:t>
      </w:r>
      <w:r w:rsidR="00051D6B" w:rsidRPr="008A6926">
        <w:rPr>
          <w:rFonts w:ascii="Arial" w:hAnsi="Arial" w:cs="Arial"/>
          <w:sz w:val="20"/>
          <w:szCs w:val="20"/>
        </w:rPr>
        <w:t>.</w:t>
      </w:r>
      <w:r w:rsidRPr="008A6926">
        <w:rPr>
          <w:rFonts w:ascii="Arial" w:hAnsi="Arial" w:cs="Arial"/>
          <w:sz w:val="20"/>
          <w:szCs w:val="20"/>
        </w:rPr>
        <w:t>) total length, and taping in a diagonal-overlapping manner.</w:t>
      </w:r>
      <w:r w:rsidR="003002E7" w:rsidRPr="008A6926">
        <w:rPr>
          <w:rFonts w:ascii="Arial" w:hAnsi="Arial" w:cs="Arial"/>
          <w:sz w:val="20"/>
          <w:szCs w:val="20"/>
        </w:rPr>
        <w:t xml:space="preserve"> </w:t>
      </w:r>
      <w:r w:rsidRPr="008A6926">
        <w:rPr>
          <w:rFonts w:ascii="Arial" w:hAnsi="Arial" w:cs="Arial"/>
          <w:sz w:val="20"/>
          <w:szCs w:val="20"/>
        </w:rPr>
        <w:t>Tape the neck of the bag separately, with additional glass filament reinforced tape of the same kind.</w:t>
      </w:r>
      <w:r w:rsidR="003002E7" w:rsidRPr="008A6926">
        <w:rPr>
          <w:rFonts w:ascii="Arial" w:hAnsi="Arial" w:cs="Arial"/>
          <w:sz w:val="20"/>
          <w:szCs w:val="20"/>
        </w:rPr>
        <w:t xml:space="preserve"> </w:t>
      </w:r>
      <w:r w:rsidRPr="008A6926">
        <w:rPr>
          <w:rFonts w:ascii="Arial" w:hAnsi="Arial" w:cs="Arial"/>
          <w:sz w:val="20"/>
          <w:szCs w:val="20"/>
        </w:rPr>
        <w:t>The total mass of the impactor assembly shall be 45.4 kg ± 0.2 kg (100 lb</w:t>
      </w:r>
      <w:r w:rsidR="00051D6B" w:rsidRPr="008A6926">
        <w:rPr>
          <w:rFonts w:ascii="Arial" w:hAnsi="Arial" w:cs="Arial"/>
          <w:sz w:val="20"/>
          <w:szCs w:val="20"/>
        </w:rPr>
        <w:t>.</w:t>
      </w:r>
      <w:r w:rsidRPr="008A6926">
        <w:rPr>
          <w:rFonts w:ascii="Arial" w:hAnsi="Arial" w:cs="Arial"/>
          <w:sz w:val="20"/>
          <w:szCs w:val="20"/>
        </w:rPr>
        <w:t xml:space="preserve"> ± 4 oz.) as described in </w:t>
      </w:r>
      <w:r w:rsidR="00051D6B" w:rsidRPr="008A6926">
        <w:rPr>
          <w:rFonts w:ascii="Arial" w:hAnsi="Arial" w:cs="Arial"/>
          <w:sz w:val="20"/>
          <w:szCs w:val="20"/>
        </w:rPr>
        <w:t>f</w:t>
      </w:r>
      <w:r w:rsidRPr="008A6926">
        <w:rPr>
          <w:rFonts w:ascii="Arial" w:hAnsi="Arial" w:cs="Arial"/>
          <w:sz w:val="20"/>
          <w:szCs w:val="20"/>
        </w:rPr>
        <w:t>igure</w:t>
      </w:r>
      <w:r w:rsidRPr="008A6926">
        <w:rPr>
          <w:rFonts w:ascii="Arial" w:hAnsi="Arial" w:cs="Arial"/>
          <w:b/>
          <w:sz w:val="20"/>
          <w:szCs w:val="20"/>
        </w:rPr>
        <w:t xml:space="preserve"> </w:t>
      </w:r>
      <w:r w:rsidRPr="008A6926">
        <w:rPr>
          <w:rFonts w:ascii="Arial" w:hAnsi="Arial" w:cs="Arial"/>
          <w:sz w:val="20"/>
          <w:szCs w:val="20"/>
        </w:rPr>
        <w:t>13, excluding traction system attachments.</w:t>
      </w:r>
    </w:p>
    <w:p w14:paraId="30D7D227" w14:textId="77777777"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To reduce bag deformation during testing, the bag shall be rotated about the axis of its suspension device before each specimen or sample set, by no less than 30 degrees, and by no more than 90 degrees.</w:t>
      </w:r>
    </w:p>
    <w:p w14:paraId="62A600CD" w14:textId="3F51D093" w:rsidR="00741D10" w:rsidRPr="00A41027" w:rsidRDefault="00051D6B" w:rsidP="00DA23E0">
      <w:pPr>
        <w:tabs>
          <w:tab w:val="left" w:pos="0"/>
        </w:tabs>
        <w:jc w:val="both"/>
        <w:rPr>
          <w:rFonts w:ascii="Arial" w:hAnsi="Arial" w:cs="Arial"/>
          <w:sz w:val="18"/>
          <w:szCs w:val="18"/>
        </w:rPr>
      </w:pPr>
      <w:r w:rsidRPr="00A41027">
        <w:rPr>
          <w:rFonts w:ascii="Arial" w:hAnsi="Arial" w:cs="Arial"/>
          <w:sz w:val="18"/>
          <w:szCs w:val="18"/>
        </w:rPr>
        <w:t>Note:</w:t>
      </w:r>
      <w:r w:rsidR="00DA23E0" w:rsidRPr="00A41027">
        <w:rPr>
          <w:rFonts w:ascii="Arial" w:hAnsi="Arial" w:cs="Arial"/>
          <w:sz w:val="18"/>
          <w:szCs w:val="18"/>
        </w:rPr>
        <w:t xml:space="preserve"> </w:t>
      </w:r>
      <w:r w:rsidR="00741D10" w:rsidRPr="00A41027">
        <w:rPr>
          <w:rFonts w:ascii="Arial" w:hAnsi="Arial" w:cs="Arial"/>
          <w:sz w:val="18"/>
          <w:szCs w:val="18"/>
        </w:rPr>
        <w:t>To reduce bag damage during testing, a thin homogeneous or nonwoven plastic film no more than 0.13</w:t>
      </w:r>
      <w:r w:rsidRPr="00A41027">
        <w:rPr>
          <w:rFonts w:ascii="Arial" w:hAnsi="Arial" w:cs="Arial"/>
          <w:sz w:val="18"/>
          <w:szCs w:val="18"/>
        </w:rPr>
        <w:t> </w:t>
      </w:r>
      <w:r w:rsidR="00741D10" w:rsidRPr="00A41027">
        <w:rPr>
          <w:rFonts w:ascii="Arial" w:hAnsi="Arial" w:cs="Arial"/>
          <w:sz w:val="18"/>
          <w:szCs w:val="18"/>
        </w:rPr>
        <w:t>mm (0.005</w:t>
      </w:r>
      <w:r w:rsidRPr="00A41027">
        <w:rPr>
          <w:rFonts w:ascii="Arial" w:hAnsi="Arial" w:cs="Arial"/>
          <w:sz w:val="18"/>
          <w:szCs w:val="18"/>
        </w:rPr>
        <w:t> </w:t>
      </w:r>
      <w:r w:rsidR="00741D10" w:rsidRPr="00A41027">
        <w:rPr>
          <w:rFonts w:ascii="Arial" w:hAnsi="Arial" w:cs="Arial"/>
          <w:sz w:val="18"/>
          <w:szCs w:val="18"/>
        </w:rPr>
        <w:t>in.) thick or a loosely draped woven cloth towel weighing no more than 0.05 g/cm</w:t>
      </w:r>
      <w:r w:rsidR="00741D10" w:rsidRPr="00A41027">
        <w:rPr>
          <w:rFonts w:ascii="Arial" w:hAnsi="Arial" w:cs="Arial"/>
          <w:sz w:val="18"/>
          <w:szCs w:val="18"/>
          <w:vertAlign w:val="superscript"/>
        </w:rPr>
        <w:t>2</w:t>
      </w:r>
      <w:r w:rsidR="00741D10" w:rsidRPr="00A41027">
        <w:rPr>
          <w:rFonts w:ascii="Arial" w:hAnsi="Arial" w:cs="Arial"/>
          <w:sz w:val="18"/>
          <w:szCs w:val="18"/>
        </w:rPr>
        <w:t xml:space="preserve"> (0.0113 oz./in</w:t>
      </w:r>
      <w:r w:rsidR="00741D10" w:rsidRPr="00A41027">
        <w:rPr>
          <w:rFonts w:ascii="Arial" w:hAnsi="Arial" w:cs="Arial"/>
          <w:sz w:val="18"/>
          <w:szCs w:val="18"/>
          <w:vertAlign w:val="superscript"/>
        </w:rPr>
        <w:t>2</w:t>
      </w:r>
      <w:r w:rsidR="00741D10" w:rsidRPr="00A41027">
        <w:rPr>
          <w:rFonts w:ascii="Arial" w:hAnsi="Arial" w:cs="Arial"/>
          <w:sz w:val="18"/>
          <w:szCs w:val="18"/>
        </w:rPr>
        <w:t>) may be suspended vertically in front of the surface of the specimen at a distance no more than 10 mm (2/5 in.).</w:t>
      </w:r>
    </w:p>
    <w:p w14:paraId="764D5D72" w14:textId="729C9273" w:rsidR="00741D10" w:rsidRPr="008A6926" w:rsidRDefault="00741D10" w:rsidP="00DA23E0">
      <w:pPr>
        <w:tabs>
          <w:tab w:val="left" w:pos="0"/>
        </w:tabs>
        <w:jc w:val="both"/>
        <w:rPr>
          <w:rFonts w:ascii="Arial" w:hAnsi="Arial" w:cs="Arial"/>
          <w:sz w:val="20"/>
          <w:szCs w:val="18"/>
        </w:rPr>
      </w:pPr>
      <w:r w:rsidRPr="008A6926">
        <w:rPr>
          <w:rFonts w:ascii="Arial" w:hAnsi="Arial" w:cs="Arial"/>
          <w:sz w:val="20"/>
          <w:szCs w:val="18"/>
        </w:rPr>
        <w:t>The impactor shape shall be maintained constant during testing. To reduce visible deformation of the impactor, it shall be removed from the suspension device and pummelled with a rubber mallet into its approximate original shape.</w:t>
      </w:r>
    </w:p>
    <w:p w14:paraId="3C47C082" w14:textId="77777777" w:rsidR="00826E70" w:rsidRPr="00A41027" w:rsidRDefault="002F0A92" w:rsidP="00C3409D">
      <w:pPr>
        <w:keepNext/>
        <w:tabs>
          <w:tab w:val="left" w:pos="0"/>
        </w:tabs>
        <w:jc w:val="center"/>
        <w:rPr>
          <w:rFonts w:ascii="Arial" w:hAnsi="Arial" w:cs="Arial"/>
        </w:rPr>
      </w:pPr>
      <w:r w:rsidRPr="00A41027">
        <w:rPr>
          <w:rFonts w:ascii="Arial" w:hAnsi="Arial" w:cs="Arial"/>
          <w:noProof/>
          <w:lang w:eastAsia="en-CA"/>
        </w:rPr>
        <w:lastRenderedPageBreak/>
        <mc:AlternateContent>
          <mc:Choice Requires="wps">
            <w:drawing>
              <wp:anchor distT="0" distB="0" distL="114300" distR="114300" simplePos="0" relativeHeight="251685376" behindDoc="0" locked="0" layoutInCell="1" allowOverlap="1" wp14:anchorId="0E3DBC92" wp14:editId="52D4A59B">
                <wp:simplePos x="0" y="0"/>
                <wp:positionH relativeFrom="column">
                  <wp:posOffset>410210</wp:posOffset>
                </wp:positionH>
                <wp:positionV relativeFrom="paragraph">
                  <wp:posOffset>3591560</wp:posOffset>
                </wp:positionV>
                <wp:extent cx="1262380" cy="206375"/>
                <wp:effectExtent l="0" t="0" r="0" b="3175"/>
                <wp:wrapNone/>
                <wp:docPr id="202" name="Text Box 202"/>
                <wp:cNvGraphicFramePr/>
                <a:graphic xmlns:a="http://schemas.openxmlformats.org/drawingml/2006/main">
                  <a:graphicData uri="http://schemas.microsoft.com/office/word/2010/wordprocessingShape">
                    <wps:wsp>
                      <wps:cNvSpPr txBox="1"/>
                      <wps:spPr>
                        <a:xfrm>
                          <a:off x="0" y="0"/>
                          <a:ext cx="1262380" cy="206375"/>
                        </a:xfrm>
                        <a:prstGeom prst="rect">
                          <a:avLst/>
                        </a:prstGeom>
                        <a:solidFill>
                          <a:schemeClr val="lt1"/>
                        </a:solidFill>
                        <a:ln w="6350">
                          <a:noFill/>
                        </a:ln>
                      </wps:spPr>
                      <wps:txbx>
                        <w:txbxContent>
                          <w:p w14:paraId="343D29B4" w14:textId="3CA3218C"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Tape neck separately</w:t>
                            </w:r>
                            <w:r w:rsidR="002F0A92">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DBC92" id="Text Box 202" o:spid="_x0000_s1093" type="#_x0000_t202" style="position:absolute;left:0;text-align:left;margin-left:32.3pt;margin-top:282.8pt;width:99.4pt;height:1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" fillcolor="white [3201]" stroked="f" strokeweight=".5pt">
                <v:textbox inset="1.44pt,1.44pt,1.44pt,1.44pt">
                  <w:txbxContent>
                    <w:p w14:paraId="343D29B4" w14:textId="3CA3218C"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Tape neck separately</w:t>
                      </w:r>
                      <w:r w:rsidR="002F0A92">
                        <w:rPr>
                          <w:rFonts w:ascii="Arial" w:hAnsi="Arial" w:cs="Arial"/>
                          <w:sz w:val="18"/>
                          <w:szCs w:val="18"/>
                        </w:rPr>
                        <w:t>.</w:t>
                      </w:r>
                    </w:p>
                  </w:txbxContent>
                </v:textbox>
              </v:shape>
            </w:pict>
          </mc:Fallback>
        </mc:AlternateContent>
      </w:r>
      <w:r w:rsidRPr="00A41027">
        <w:rPr>
          <w:rFonts w:ascii="Arial" w:hAnsi="Arial" w:cs="Arial"/>
          <w:noProof/>
          <w:lang w:eastAsia="en-CA"/>
        </w:rPr>
        <mc:AlternateContent>
          <mc:Choice Requires="wps">
            <w:drawing>
              <wp:anchor distT="0" distB="0" distL="114300" distR="114300" simplePos="0" relativeHeight="251689472" behindDoc="0" locked="0" layoutInCell="1" allowOverlap="1" wp14:anchorId="618BA6BA" wp14:editId="252CBBA1">
                <wp:simplePos x="0" y="0"/>
                <wp:positionH relativeFrom="column">
                  <wp:posOffset>835660</wp:posOffset>
                </wp:positionH>
                <wp:positionV relativeFrom="paragraph">
                  <wp:posOffset>60960</wp:posOffset>
                </wp:positionV>
                <wp:extent cx="1412240" cy="3683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1412240" cy="368300"/>
                        </a:xfrm>
                        <a:prstGeom prst="rect">
                          <a:avLst/>
                        </a:prstGeom>
                        <a:solidFill>
                          <a:schemeClr val="lt1"/>
                        </a:solidFill>
                        <a:ln w="6350">
                          <a:noFill/>
                        </a:ln>
                      </wps:spPr>
                      <wps:txbx>
                        <w:txbxContent>
                          <w:p w14:paraId="0B2A8B9C" w14:textId="25D9342F"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Remove hanging strap</w:t>
                            </w:r>
                            <w:r w:rsidR="002F0A92">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BA6BA" id="Text Box 206" o:spid="_x0000_s1094" type="#_x0000_t202" style="position:absolute;left:0;text-align:left;margin-left:65.8pt;margin-top:4.8pt;width:111.2pt;height:2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" fillcolor="white [3201]" stroked="f" strokeweight=".5pt">
                <v:textbox inset="1.44pt,1.44pt,1.44pt,1.44pt">
                  <w:txbxContent>
                    <w:p w14:paraId="0B2A8B9C" w14:textId="25D9342F"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Remove hanging strap</w:t>
                      </w:r>
                      <w:r w:rsidR="002F0A92">
                        <w:rPr>
                          <w:rFonts w:ascii="Arial" w:hAnsi="Arial" w:cs="Arial"/>
                          <w:sz w:val="18"/>
                          <w:szCs w:val="18"/>
                        </w:rPr>
                        <w:t>.</w:t>
                      </w:r>
                    </w:p>
                  </w:txbxContent>
                </v:textbox>
              </v:shape>
            </w:pict>
          </mc:Fallback>
        </mc:AlternateContent>
      </w:r>
      <w:r w:rsidR="00703107" w:rsidRPr="00A41027">
        <w:rPr>
          <w:rFonts w:ascii="Arial" w:hAnsi="Arial" w:cs="Arial"/>
          <w:noProof/>
          <w:lang w:eastAsia="en-CA"/>
        </w:rPr>
        <mc:AlternateContent>
          <mc:Choice Requires="wps">
            <w:drawing>
              <wp:anchor distT="0" distB="0" distL="114300" distR="114300" simplePos="0" relativeHeight="251682304" behindDoc="0" locked="0" layoutInCell="1" allowOverlap="1" wp14:anchorId="7ED12A73" wp14:editId="4F68AD8E">
                <wp:simplePos x="0" y="0"/>
                <wp:positionH relativeFrom="column">
                  <wp:posOffset>3794037</wp:posOffset>
                </wp:positionH>
                <wp:positionV relativeFrom="paragraph">
                  <wp:posOffset>4465368</wp:posOffset>
                </wp:positionV>
                <wp:extent cx="1028700" cy="462988"/>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028700" cy="462988"/>
                        </a:xfrm>
                        <a:prstGeom prst="rect">
                          <a:avLst/>
                        </a:prstGeom>
                        <a:solidFill>
                          <a:schemeClr val="lt1"/>
                        </a:solidFill>
                        <a:ln w="6350">
                          <a:noFill/>
                        </a:ln>
                      </wps:spPr>
                      <wps:txbx>
                        <w:txbxContent>
                          <w:p w14:paraId="45445270" w14:textId="77777777"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Steel washers</w:t>
                            </w:r>
                          </w:p>
                          <w:p w14:paraId="691B749E" w14:textId="77777777" w:rsidR="00DD519C" w:rsidRPr="00A95EAB" w:rsidRDefault="00DD519C" w:rsidP="0069546B">
                            <w:pPr>
                              <w:pStyle w:val="DiagramAnnotation"/>
                            </w:pPr>
                            <w:r w:rsidRPr="008931D3">
                              <w:rPr>
                                <w:rFonts w:ascii="Arial" w:hAnsi="Arial" w:cs="Arial"/>
                                <w:sz w:val="18"/>
                                <w:szCs w:val="18"/>
                              </w:rPr>
                              <w:t>5 mm ± 2 mm (3/16 in. ± 1/16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12A73" id="Text Box 198" o:spid="_x0000_s1095" type="#_x0000_t202" style="position:absolute;left:0;text-align:left;margin-left:298.75pt;margin-top:351.6pt;width:81pt;height:3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" fillcolor="white [3201]" stroked="f" strokeweight=".5pt">
                <v:textbox inset="1.44pt,1.44pt,1.44pt,1.44pt">
                  <w:txbxContent>
                    <w:p w14:paraId="45445270" w14:textId="77777777"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Steel washers</w:t>
                      </w:r>
                    </w:p>
                    <w:p w14:paraId="691B749E" w14:textId="77777777" w:rsidR="00DD519C" w:rsidRPr="00A95EAB" w:rsidRDefault="00DD519C" w:rsidP="0069546B">
                      <w:pPr>
                        <w:pStyle w:val="DiagramAnnotation"/>
                      </w:pPr>
                      <w:r w:rsidRPr="008931D3">
                        <w:rPr>
                          <w:rFonts w:ascii="Arial" w:hAnsi="Arial" w:cs="Arial"/>
                          <w:sz w:val="18"/>
                          <w:szCs w:val="18"/>
                        </w:rPr>
                        <w:t>5 mm ± 2 mm (3/16 in. ± 1/16 in.)</w:t>
                      </w:r>
                    </w:p>
                  </w:txbxContent>
                </v:textbox>
              </v:shape>
            </w:pict>
          </mc:Fallback>
        </mc:AlternateContent>
      </w:r>
      <w:r w:rsidR="00703107" w:rsidRPr="00A41027">
        <w:rPr>
          <w:rFonts w:ascii="Arial" w:hAnsi="Arial" w:cs="Arial"/>
          <w:noProof/>
          <w:lang w:eastAsia="en-CA"/>
        </w:rPr>
        <mc:AlternateContent>
          <mc:Choice Requires="wps">
            <w:drawing>
              <wp:anchor distT="0" distB="0" distL="114300" distR="114300" simplePos="0" relativeHeight="251681280" behindDoc="0" locked="0" layoutInCell="1" allowOverlap="1" wp14:anchorId="7AFFCDFC" wp14:editId="7D054D05">
                <wp:simplePos x="0" y="0"/>
                <wp:positionH relativeFrom="column">
                  <wp:posOffset>4187576</wp:posOffset>
                </wp:positionH>
                <wp:positionV relativeFrom="paragraph">
                  <wp:posOffset>2515034</wp:posOffset>
                </wp:positionV>
                <wp:extent cx="971550" cy="335666"/>
                <wp:effectExtent l="0" t="0" r="0" b="7620"/>
                <wp:wrapNone/>
                <wp:docPr id="197" name="Text Box 197"/>
                <wp:cNvGraphicFramePr/>
                <a:graphic xmlns:a="http://schemas.openxmlformats.org/drawingml/2006/main">
                  <a:graphicData uri="http://schemas.microsoft.com/office/word/2010/wordprocessingShape">
                    <wps:wsp>
                      <wps:cNvSpPr txBox="1"/>
                      <wps:spPr>
                        <a:xfrm>
                          <a:off x="0" y="0"/>
                          <a:ext cx="971550" cy="335666"/>
                        </a:xfrm>
                        <a:prstGeom prst="rect">
                          <a:avLst/>
                        </a:prstGeom>
                        <a:solidFill>
                          <a:schemeClr val="lt1"/>
                        </a:solidFill>
                        <a:ln w="6350">
                          <a:noFill/>
                        </a:ln>
                      </wps:spPr>
                      <wps:txbx>
                        <w:txbxContent>
                          <w:p w14:paraId="0A482FB3" w14:textId="77777777" w:rsidR="00DD519C" w:rsidRPr="008931D3" w:rsidRDefault="00DD519C" w:rsidP="0069546B">
                            <w:pPr>
                              <w:pStyle w:val="DiagramAnnotation"/>
                              <w:jc w:val="center"/>
                              <w:rPr>
                                <w:rFonts w:ascii="Arial" w:hAnsi="Arial" w:cs="Arial"/>
                                <w:sz w:val="18"/>
                                <w:szCs w:val="18"/>
                              </w:rPr>
                            </w:pPr>
                            <w:r w:rsidRPr="008931D3">
                              <w:rPr>
                                <w:rFonts w:ascii="Arial" w:hAnsi="Arial" w:cs="Arial"/>
                                <w:sz w:val="18"/>
                                <w:szCs w:val="18"/>
                              </w:rPr>
                              <w:t>330 mm ± 25 mm</w:t>
                            </w:r>
                          </w:p>
                          <w:p w14:paraId="0E5A954F" w14:textId="77777777" w:rsidR="00DD519C" w:rsidRPr="00A95EAB" w:rsidRDefault="00DD519C" w:rsidP="0069546B">
                            <w:pPr>
                              <w:pStyle w:val="DiagramAnnotation"/>
                              <w:jc w:val="center"/>
                            </w:pPr>
                            <w:r w:rsidRPr="008931D3">
                              <w:rPr>
                                <w:rFonts w:ascii="Arial" w:hAnsi="Arial" w:cs="Arial"/>
                                <w:sz w:val="18"/>
                                <w:szCs w:val="18"/>
                              </w:rPr>
                              <w:t>(13 in. ± 1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FCDFC" id="Text Box 197" o:spid="_x0000_s1096" type="#_x0000_t202" style="position:absolute;left:0;text-align:left;margin-left:329.75pt;margin-top:198.05pt;width:76.5pt;height:26.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" fillcolor="white [3201]" stroked="f" strokeweight=".5pt">
                <v:textbox inset="1.44pt,1.44pt,1.44pt,1.44pt">
                  <w:txbxContent>
                    <w:p w14:paraId="0A482FB3" w14:textId="77777777" w:rsidR="00DD519C" w:rsidRPr="008931D3" w:rsidRDefault="00DD519C" w:rsidP="0069546B">
                      <w:pPr>
                        <w:pStyle w:val="DiagramAnnotation"/>
                        <w:jc w:val="center"/>
                        <w:rPr>
                          <w:rFonts w:ascii="Arial" w:hAnsi="Arial" w:cs="Arial"/>
                          <w:sz w:val="18"/>
                          <w:szCs w:val="18"/>
                        </w:rPr>
                      </w:pPr>
                      <w:r w:rsidRPr="008931D3">
                        <w:rPr>
                          <w:rFonts w:ascii="Arial" w:hAnsi="Arial" w:cs="Arial"/>
                          <w:sz w:val="18"/>
                          <w:szCs w:val="18"/>
                        </w:rPr>
                        <w:t>330 mm ± 25 mm</w:t>
                      </w:r>
                    </w:p>
                    <w:p w14:paraId="0E5A954F" w14:textId="77777777" w:rsidR="00DD519C" w:rsidRPr="00A95EAB" w:rsidRDefault="00DD519C" w:rsidP="0069546B">
                      <w:pPr>
                        <w:pStyle w:val="DiagramAnnotation"/>
                        <w:jc w:val="center"/>
                      </w:pPr>
                      <w:r w:rsidRPr="008931D3">
                        <w:rPr>
                          <w:rFonts w:ascii="Arial" w:hAnsi="Arial" w:cs="Arial"/>
                          <w:sz w:val="18"/>
                          <w:szCs w:val="18"/>
                        </w:rPr>
                        <w:t>(13 in. ± 1 in.)</w:t>
                      </w:r>
                    </w:p>
                  </w:txbxContent>
                </v:textbox>
              </v:shape>
            </w:pict>
          </mc:Fallback>
        </mc:AlternateContent>
      </w:r>
      <w:r w:rsidR="00703107" w:rsidRPr="00A41027">
        <w:rPr>
          <w:rFonts w:ascii="Arial" w:hAnsi="Arial" w:cs="Arial"/>
          <w:noProof/>
          <w:lang w:eastAsia="en-CA"/>
        </w:rPr>
        <mc:AlternateContent>
          <mc:Choice Requires="wps">
            <w:drawing>
              <wp:anchor distT="0" distB="0" distL="114300" distR="114300" simplePos="0" relativeHeight="251687424" behindDoc="0" locked="0" layoutInCell="1" allowOverlap="1" wp14:anchorId="0F9BE533" wp14:editId="74457077">
                <wp:simplePos x="0" y="0"/>
                <wp:positionH relativeFrom="column">
                  <wp:posOffset>946664</wp:posOffset>
                </wp:positionH>
                <wp:positionV relativeFrom="paragraph">
                  <wp:posOffset>1872639</wp:posOffset>
                </wp:positionV>
                <wp:extent cx="1299845" cy="607671"/>
                <wp:effectExtent l="0" t="0" r="0" b="2540"/>
                <wp:wrapNone/>
                <wp:docPr id="204" name="Text Box 204"/>
                <wp:cNvGraphicFramePr/>
                <a:graphic xmlns:a="http://schemas.openxmlformats.org/drawingml/2006/main">
                  <a:graphicData uri="http://schemas.microsoft.com/office/word/2010/wordprocessingShape">
                    <wps:wsp>
                      <wps:cNvSpPr txBox="1"/>
                      <wps:spPr>
                        <a:xfrm>
                          <a:off x="0" y="0"/>
                          <a:ext cx="1299845" cy="607671"/>
                        </a:xfrm>
                        <a:prstGeom prst="rect">
                          <a:avLst/>
                        </a:prstGeom>
                        <a:solidFill>
                          <a:schemeClr val="lt1"/>
                        </a:solidFill>
                        <a:ln w="6350">
                          <a:noFill/>
                        </a:ln>
                      </wps:spPr>
                      <wps:txbx>
                        <w:txbxContent>
                          <w:p w14:paraId="617F6B59" w14:textId="0CD59237"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Fill bag with lead shot so that total weight of assembly is 45 kg ± 2 kg (100 lb ± 4 oz.)</w:t>
                            </w:r>
                            <w:r w:rsidR="002F0A92">
                              <w:rPr>
                                <w:rFonts w:ascii="Arial" w:hAnsi="Arial" w:cs="Arial"/>
                                <w:sz w:val="18"/>
                                <w:szCs w:val="18"/>
                              </w:rPr>
                              <w:t>.</w:t>
                            </w:r>
                            <w:r w:rsidRPr="008931D3">
                              <w:rPr>
                                <w:rFonts w:ascii="Arial" w:hAnsi="Arial" w:cs="Arial"/>
                                <w:sz w:val="18"/>
                                <w:szCs w:val="18"/>
                              </w:rPr>
                              <w:t xml:space="preserve"> </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BE533" id="Text Box 204" o:spid="_x0000_s1097" type="#_x0000_t202" style="position:absolute;left:0;text-align:left;margin-left:74.55pt;margin-top:147.45pt;width:102.35pt;height:47.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" fillcolor="white [3201]" stroked="f" strokeweight=".5pt">
                <v:textbox inset="1.44pt,1.44pt,1.44pt,1.44pt">
                  <w:txbxContent>
                    <w:p w14:paraId="617F6B59" w14:textId="0CD59237"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Fill bag with lead shot so that total weight of assembly is 45 kg ± 2 kg (100 lb ± 4 oz.)</w:t>
                      </w:r>
                      <w:r w:rsidR="002F0A92">
                        <w:rPr>
                          <w:rFonts w:ascii="Arial" w:hAnsi="Arial" w:cs="Arial"/>
                          <w:sz w:val="18"/>
                          <w:szCs w:val="18"/>
                        </w:rPr>
                        <w:t>.</w:t>
                      </w:r>
                      <w:r w:rsidRPr="008931D3">
                        <w:rPr>
                          <w:rFonts w:ascii="Arial" w:hAnsi="Arial" w:cs="Arial"/>
                          <w:sz w:val="18"/>
                          <w:szCs w:val="18"/>
                        </w:rPr>
                        <w:t xml:space="preserve"> </w:t>
                      </w:r>
                    </w:p>
                  </w:txbxContent>
                </v:textbox>
              </v:shape>
            </w:pict>
          </mc:Fallback>
        </mc:AlternateContent>
      </w:r>
      <w:r w:rsidR="00051D6B" w:rsidRPr="00A41027">
        <w:rPr>
          <w:rFonts w:ascii="Arial" w:hAnsi="Arial" w:cs="Arial"/>
          <w:noProof/>
          <w:lang w:eastAsia="en-CA"/>
        </w:rPr>
        <mc:AlternateContent>
          <mc:Choice Requires="wps">
            <w:drawing>
              <wp:anchor distT="0" distB="0" distL="114300" distR="114300" simplePos="0" relativeHeight="251695616" behindDoc="1" locked="0" layoutInCell="1" allowOverlap="1" wp14:anchorId="1F8552C6" wp14:editId="5DA5401B">
                <wp:simplePos x="0" y="0"/>
                <wp:positionH relativeFrom="column">
                  <wp:posOffset>2671292</wp:posOffset>
                </wp:positionH>
                <wp:positionV relativeFrom="paragraph">
                  <wp:posOffset>5154062</wp:posOffset>
                </wp:positionV>
                <wp:extent cx="844952" cy="457200"/>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844952" cy="457200"/>
                        </a:xfrm>
                        <a:prstGeom prst="rect">
                          <a:avLst/>
                        </a:prstGeom>
                        <a:solidFill>
                          <a:schemeClr val="lt1"/>
                        </a:solidFill>
                        <a:ln w="6350">
                          <a:noFill/>
                        </a:ln>
                      </wps:spPr>
                      <wps:txbx>
                        <w:txbxContent>
                          <w:p w14:paraId="2063AC90" w14:textId="77777777" w:rsidR="00DD519C" w:rsidRPr="00C51C85" w:rsidRDefault="00DD519C" w:rsidP="0069546B">
                            <w:pPr>
                              <w:pStyle w:val="DiagramAnnotation"/>
                              <w:jc w:val="center"/>
                              <w:rPr>
                                <w:rFonts w:ascii="Arial" w:hAnsi="Arial" w:cs="Arial"/>
                                <w:sz w:val="18"/>
                                <w:szCs w:val="18"/>
                              </w:rPr>
                            </w:pPr>
                            <w:r w:rsidRPr="00C51C85">
                              <w:rPr>
                                <w:rFonts w:ascii="Arial" w:hAnsi="Arial" w:cs="Arial"/>
                                <w:sz w:val="18"/>
                                <w:szCs w:val="18"/>
                              </w:rPr>
                              <w:t>76 mm</w:t>
                            </w:r>
                          </w:p>
                          <w:p w14:paraId="2ADFC6F0" w14:textId="77777777" w:rsidR="00DD519C" w:rsidRPr="00C51C85" w:rsidRDefault="00DD519C" w:rsidP="0069546B">
                            <w:pPr>
                              <w:pStyle w:val="DiagramAnnotation"/>
                              <w:jc w:val="center"/>
                              <w:rPr>
                                <w:rFonts w:ascii="Arial" w:hAnsi="Arial" w:cs="Arial"/>
                                <w:sz w:val="18"/>
                                <w:szCs w:val="18"/>
                              </w:rPr>
                            </w:pPr>
                            <w:r w:rsidRPr="00C51C85">
                              <w:rPr>
                                <w:rFonts w:ascii="Arial" w:hAnsi="Arial" w:cs="Arial"/>
                                <w:sz w:val="18"/>
                                <w:szCs w:val="18"/>
                              </w:rPr>
                              <w:t>± 3 mm</w:t>
                            </w:r>
                          </w:p>
                          <w:p w14:paraId="65DFA89F" w14:textId="1F74A570" w:rsidR="00DD519C" w:rsidRPr="00C51C85" w:rsidRDefault="00DD519C" w:rsidP="0069546B">
                            <w:pPr>
                              <w:pStyle w:val="DiagramAnnotation"/>
                              <w:jc w:val="center"/>
                              <w:rPr>
                                <w:rFonts w:ascii="Arial" w:hAnsi="Arial" w:cs="Arial"/>
                                <w:sz w:val="18"/>
                                <w:szCs w:val="18"/>
                              </w:rPr>
                            </w:pPr>
                            <w:r w:rsidRPr="00C51C85">
                              <w:rPr>
                                <w:rFonts w:ascii="Arial" w:hAnsi="Arial" w:cs="Arial"/>
                                <w:sz w:val="18"/>
                                <w:szCs w:val="18"/>
                              </w:rPr>
                              <w:t xml:space="preserve">(3 in. ± </w:t>
                            </w:r>
                            <w:r>
                              <w:rPr>
                                <w:rFonts w:ascii="Arial" w:hAnsi="Arial" w:cs="Arial"/>
                                <w:sz w:val="18"/>
                                <w:szCs w:val="18"/>
                              </w:rPr>
                              <w:t>1/8</w:t>
                            </w:r>
                            <w:r w:rsidRPr="00C51C85">
                              <w:rPr>
                                <w:rFonts w:ascii="Arial" w:hAnsi="Arial" w:cs="Arial"/>
                                <w:sz w:val="18"/>
                                <w:szCs w:val="18"/>
                              </w:rPr>
                              <w:t xml:space="preserve"> in.)</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552C6" id="Text Box 199" o:spid="_x0000_s1098" type="#_x0000_t202" style="position:absolute;left:0;text-align:left;margin-left:210.35pt;margin-top:405.85pt;width:66.55pt;height:3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" fillcolor="white [3201]" stroked="f" strokeweight=".5pt">
                <v:textbox inset="1.44pt,1.44pt,1.44pt,1.44pt">
                  <w:txbxContent>
                    <w:p w14:paraId="2063AC90" w14:textId="77777777" w:rsidR="00DD519C" w:rsidRPr="00C51C85" w:rsidRDefault="00DD519C" w:rsidP="0069546B">
                      <w:pPr>
                        <w:pStyle w:val="DiagramAnnotation"/>
                        <w:jc w:val="center"/>
                        <w:rPr>
                          <w:rFonts w:ascii="Arial" w:hAnsi="Arial" w:cs="Arial"/>
                          <w:sz w:val="18"/>
                          <w:szCs w:val="18"/>
                        </w:rPr>
                      </w:pPr>
                      <w:r w:rsidRPr="00C51C85">
                        <w:rPr>
                          <w:rFonts w:ascii="Arial" w:hAnsi="Arial" w:cs="Arial"/>
                          <w:sz w:val="18"/>
                          <w:szCs w:val="18"/>
                        </w:rPr>
                        <w:t>76 mm</w:t>
                      </w:r>
                    </w:p>
                    <w:p w14:paraId="2ADFC6F0" w14:textId="77777777" w:rsidR="00DD519C" w:rsidRPr="00C51C85" w:rsidRDefault="00DD519C" w:rsidP="0069546B">
                      <w:pPr>
                        <w:pStyle w:val="DiagramAnnotation"/>
                        <w:jc w:val="center"/>
                        <w:rPr>
                          <w:rFonts w:ascii="Arial" w:hAnsi="Arial" w:cs="Arial"/>
                          <w:sz w:val="18"/>
                          <w:szCs w:val="18"/>
                        </w:rPr>
                      </w:pPr>
                      <w:r w:rsidRPr="00C51C85">
                        <w:rPr>
                          <w:rFonts w:ascii="Arial" w:hAnsi="Arial" w:cs="Arial"/>
                          <w:sz w:val="18"/>
                          <w:szCs w:val="18"/>
                        </w:rPr>
                        <w:t>± 3 mm</w:t>
                      </w:r>
                    </w:p>
                    <w:p w14:paraId="65DFA89F" w14:textId="1F74A570" w:rsidR="00DD519C" w:rsidRPr="00C51C85" w:rsidRDefault="00DD519C" w:rsidP="0069546B">
                      <w:pPr>
                        <w:pStyle w:val="DiagramAnnotation"/>
                        <w:jc w:val="center"/>
                        <w:rPr>
                          <w:rFonts w:ascii="Arial" w:hAnsi="Arial" w:cs="Arial"/>
                          <w:sz w:val="18"/>
                          <w:szCs w:val="18"/>
                        </w:rPr>
                      </w:pPr>
                      <w:r w:rsidRPr="00C51C85">
                        <w:rPr>
                          <w:rFonts w:ascii="Arial" w:hAnsi="Arial" w:cs="Arial"/>
                          <w:sz w:val="18"/>
                          <w:szCs w:val="18"/>
                        </w:rPr>
                        <w:t xml:space="preserve">(3 in. ± </w:t>
                      </w:r>
                      <w:r>
                        <w:rPr>
                          <w:rFonts w:ascii="Arial" w:hAnsi="Arial" w:cs="Arial"/>
                          <w:sz w:val="18"/>
                          <w:szCs w:val="18"/>
                        </w:rPr>
                        <w:t>1/8</w:t>
                      </w:r>
                      <w:r w:rsidRPr="00C51C85">
                        <w:rPr>
                          <w:rFonts w:ascii="Arial" w:hAnsi="Arial" w:cs="Arial"/>
                          <w:sz w:val="18"/>
                          <w:szCs w:val="18"/>
                        </w:rPr>
                        <w:t xml:space="preserve"> in.)</w:t>
                      </w:r>
                    </w:p>
                  </w:txbxContent>
                </v:textbox>
              </v:shape>
            </w:pict>
          </mc:Fallback>
        </mc:AlternateContent>
      </w:r>
      <w:r w:rsidR="00051D6B" w:rsidRPr="00A41027">
        <w:rPr>
          <w:rFonts w:ascii="Arial" w:hAnsi="Arial" w:cs="Arial"/>
          <w:noProof/>
          <w:lang w:eastAsia="en-CA"/>
        </w:rPr>
        <mc:AlternateContent>
          <mc:Choice Requires="wps">
            <w:drawing>
              <wp:anchor distT="0" distB="0" distL="114300" distR="114300" simplePos="0" relativeHeight="251683328" behindDoc="0" locked="0" layoutInCell="1" allowOverlap="1" wp14:anchorId="440C9073" wp14:editId="7DD6FA6C">
                <wp:simplePos x="0" y="0"/>
                <wp:positionH relativeFrom="column">
                  <wp:posOffset>1120285</wp:posOffset>
                </wp:positionH>
                <wp:positionV relativeFrom="paragraph">
                  <wp:posOffset>4772097</wp:posOffset>
                </wp:positionV>
                <wp:extent cx="1169830" cy="474562"/>
                <wp:effectExtent l="0" t="0" r="0" b="1905"/>
                <wp:wrapNone/>
                <wp:docPr id="200" name="Text Box 200"/>
                <wp:cNvGraphicFramePr/>
                <a:graphic xmlns:a="http://schemas.openxmlformats.org/drawingml/2006/main">
                  <a:graphicData uri="http://schemas.microsoft.com/office/word/2010/wordprocessingShape">
                    <wps:wsp>
                      <wps:cNvSpPr txBox="1"/>
                      <wps:spPr>
                        <a:xfrm>
                          <a:off x="0" y="0"/>
                          <a:ext cx="1169830" cy="474562"/>
                        </a:xfrm>
                        <a:prstGeom prst="rect">
                          <a:avLst/>
                        </a:prstGeom>
                        <a:solidFill>
                          <a:schemeClr val="lt1"/>
                        </a:solidFill>
                        <a:ln w="6350">
                          <a:noFill/>
                        </a:ln>
                      </wps:spPr>
                      <wps:txbx>
                        <w:txbxContent>
                          <w:p w14:paraId="3CEA1A10" w14:textId="5AE48D29"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Eye nut for lifting bridle (see Fig</w:t>
                            </w:r>
                            <w:r>
                              <w:rPr>
                                <w:rFonts w:ascii="Arial" w:hAnsi="Arial" w:cs="Arial"/>
                                <w:sz w:val="18"/>
                                <w:szCs w:val="18"/>
                              </w:rPr>
                              <w:t>ure</w:t>
                            </w:r>
                            <w:r w:rsidRPr="008931D3">
                              <w:rPr>
                                <w:rFonts w:ascii="Arial" w:hAnsi="Arial" w:cs="Arial"/>
                                <w:sz w:val="18"/>
                                <w:szCs w:val="18"/>
                              </w:rPr>
                              <w:t xml:space="preserve"> </w:t>
                            </w:r>
                            <w:r>
                              <w:rPr>
                                <w:rFonts w:ascii="Arial" w:hAnsi="Arial" w:cs="Arial"/>
                                <w:sz w:val="18"/>
                                <w:szCs w:val="18"/>
                              </w:rPr>
                              <w:t>6</w:t>
                            </w:r>
                            <w:r w:rsidRPr="008931D3">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9073" id="Text Box 200" o:spid="_x0000_s1099" type="#_x0000_t202" style="position:absolute;left:0;text-align:left;margin-left:88.2pt;margin-top:375.75pt;width:92.1pt;height:37.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" fillcolor="white [3201]" stroked="f" strokeweight=".5pt">
                <v:textbox inset="1.44pt,1.44pt,1.44pt,1.44pt">
                  <w:txbxContent>
                    <w:p w14:paraId="3CEA1A10" w14:textId="5AE48D29"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Eye nut for lifting bridle (see Fig</w:t>
                      </w:r>
                      <w:r>
                        <w:rPr>
                          <w:rFonts w:ascii="Arial" w:hAnsi="Arial" w:cs="Arial"/>
                          <w:sz w:val="18"/>
                          <w:szCs w:val="18"/>
                        </w:rPr>
                        <w:t>ure</w:t>
                      </w:r>
                      <w:r w:rsidRPr="008931D3">
                        <w:rPr>
                          <w:rFonts w:ascii="Arial" w:hAnsi="Arial" w:cs="Arial"/>
                          <w:sz w:val="18"/>
                          <w:szCs w:val="18"/>
                        </w:rPr>
                        <w:t xml:space="preserve"> </w:t>
                      </w:r>
                      <w:r>
                        <w:rPr>
                          <w:rFonts w:ascii="Arial" w:hAnsi="Arial" w:cs="Arial"/>
                          <w:sz w:val="18"/>
                          <w:szCs w:val="18"/>
                        </w:rPr>
                        <w:t>6</w:t>
                      </w:r>
                      <w:r w:rsidRPr="008931D3">
                        <w:rPr>
                          <w:rFonts w:ascii="Arial" w:hAnsi="Arial" w:cs="Arial"/>
                          <w:sz w:val="18"/>
                          <w:szCs w:val="18"/>
                        </w:rPr>
                        <w:t>)</w:t>
                      </w:r>
                    </w:p>
                  </w:txbxContent>
                </v:textbox>
              </v:shape>
            </w:pict>
          </mc:Fallback>
        </mc:AlternateContent>
      </w:r>
      <w:r w:rsidR="00051D6B" w:rsidRPr="00A41027">
        <w:rPr>
          <w:rFonts w:ascii="Arial" w:hAnsi="Arial" w:cs="Arial"/>
          <w:noProof/>
          <w:lang w:eastAsia="en-CA"/>
        </w:rPr>
        <mc:AlternateContent>
          <mc:Choice Requires="wps">
            <w:drawing>
              <wp:anchor distT="0" distB="0" distL="114300" distR="114300" simplePos="0" relativeHeight="251684352" behindDoc="0" locked="0" layoutInCell="1" allowOverlap="1" wp14:anchorId="0E6066F7" wp14:editId="3B51F945">
                <wp:simplePos x="0" y="0"/>
                <wp:positionH relativeFrom="column">
                  <wp:posOffset>674659</wp:posOffset>
                </wp:positionH>
                <wp:positionV relativeFrom="paragraph">
                  <wp:posOffset>4002381</wp:posOffset>
                </wp:positionV>
                <wp:extent cx="1132205" cy="462987"/>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1132205" cy="462987"/>
                        </a:xfrm>
                        <a:prstGeom prst="rect">
                          <a:avLst/>
                        </a:prstGeom>
                        <a:solidFill>
                          <a:schemeClr val="lt1"/>
                        </a:solidFill>
                        <a:ln w="6350">
                          <a:noFill/>
                        </a:ln>
                      </wps:spPr>
                      <wps:txbx>
                        <w:txbxContent>
                          <w:p w14:paraId="409D15C4" w14:textId="5D93FB2D"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3 mm (</w:t>
                            </w:r>
                            <w:r>
                              <w:rPr>
                                <w:rFonts w:ascii="Arial" w:hAnsi="Arial" w:cs="Arial"/>
                                <w:sz w:val="18"/>
                                <w:szCs w:val="18"/>
                              </w:rPr>
                              <w:t>1/8</w:t>
                            </w:r>
                            <w:r w:rsidRPr="008931D3">
                              <w:rPr>
                                <w:rFonts w:ascii="Arial" w:hAnsi="Arial" w:cs="Arial"/>
                                <w:sz w:val="18"/>
                                <w:szCs w:val="18"/>
                              </w:rPr>
                              <w:t xml:space="preserve"> in.) radius on washer edge to prevent tearing</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066F7" id="Text Box 201" o:spid="_x0000_s1100" type="#_x0000_t202" style="position:absolute;left:0;text-align:left;margin-left:53.1pt;margin-top:315.15pt;width:89.15pt;height:36.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" fillcolor="white [3201]" stroked="f" strokeweight=".5pt">
                <v:textbox inset="1.44pt,1.44pt,1.44pt,1.44pt">
                  <w:txbxContent>
                    <w:p w14:paraId="409D15C4" w14:textId="5D93FB2D"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3 mm (</w:t>
                      </w:r>
                      <w:r>
                        <w:rPr>
                          <w:rFonts w:ascii="Arial" w:hAnsi="Arial" w:cs="Arial"/>
                          <w:sz w:val="18"/>
                          <w:szCs w:val="18"/>
                        </w:rPr>
                        <w:t>1/8</w:t>
                      </w:r>
                      <w:r w:rsidRPr="008931D3">
                        <w:rPr>
                          <w:rFonts w:ascii="Arial" w:hAnsi="Arial" w:cs="Arial"/>
                          <w:sz w:val="18"/>
                          <w:szCs w:val="18"/>
                        </w:rPr>
                        <w:t xml:space="preserve"> in.) radius on washer edge to prevent tearing</w:t>
                      </w:r>
                    </w:p>
                  </w:txbxContent>
                </v:textbox>
              </v:shape>
            </w:pict>
          </mc:Fallback>
        </mc:AlternateContent>
      </w:r>
      <w:r w:rsidR="00051D6B" w:rsidRPr="00A41027">
        <w:rPr>
          <w:rFonts w:ascii="Arial" w:hAnsi="Arial" w:cs="Arial"/>
          <w:noProof/>
          <w:lang w:eastAsia="en-CA"/>
        </w:rPr>
        <mc:AlternateContent>
          <mc:Choice Requires="wps">
            <w:drawing>
              <wp:anchor distT="0" distB="0" distL="114300" distR="114300" simplePos="0" relativeHeight="251686400" behindDoc="0" locked="0" layoutInCell="1" allowOverlap="1" wp14:anchorId="6C4F33CB" wp14:editId="42E20778">
                <wp:simplePos x="0" y="0"/>
                <wp:positionH relativeFrom="column">
                  <wp:posOffset>327419</wp:posOffset>
                </wp:positionH>
                <wp:positionV relativeFrom="paragraph">
                  <wp:posOffset>2850700</wp:posOffset>
                </wp:positionV>
                <wp:extent cx="1315085" cy="775504"/>
                <wp:effectExtent l="0" t="0" r="0" b="5715"/>
                <wp:wrapNone/>
                <wp:docPr id="203" name="Text Box 203"/>
                <wp:cNvGraphicFramePr/>
                <a:graphic xmlns:a="http://schemas.openxmlformats.org/drawingml/2006/main">
                  <a:graphicData uri="http://schemas.microsoft.com/office/word/2010/wordprocessingShape">
                    <wps:wsp>
                      <wps:cNvSpPr txBox="1"/>
                      <wps:spPr>
                        <a:xfrm>
                          <a:off x="0" y="0"/>
                          <a:ext cx="1315085" cy="775504"/>
                        </a:xfrm>
                        <a:prstGeom prst="rect">
                          <a:avLst/>
                        </a:prstGeom>
                        <a:solidFill>
                          <a:schemeClr val="lt1"/>
                        </a:solidFill>
                        <a:ln w="6350">
                          <a:noFill/>
                        </a:ln>
                      </wps:spPr>
                      <wps:txbx>
                        <w:txbxContent>
                          <w:p w14:paraId="1A9541FC" w14:textId="7534C376"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Cover entire surface of bag with 12 mm (</w:t>
                            </w:r>
                            <w:r>
                              <w:rPr>
                                <w:rFonts w:ascii="Arial" w:hAnsi="Arial" w:cs="Arial"/>
                                <w:sz w:val="18"/>
                                <w:szCs w:val="18"/>
                              </w:rPr>
                              <w:t>1/2</w:t>
                            </w:r>
                            <w:r w:rsidRPr="008931D3">
                              <w:rPr>
                                <w:rFonts w:ascii="Arial" w:hAnsi="Arial" w:cs="Arial"/>
                                <w:sz w:val="18"/>
                                <w:szCs w:val="18"/>
                              </w:rPr>
                              <w:t xml:space="preserve"> in.) wide glass filament reinforced pressure</w:t>
                            </w:r>
                            <w:r w:rsidR="00B7555A">
                              <w:rPr>
                                <w:rFonts w:ascii="Arial" w:hAnsi="Arial" w:cs="Arial"/>
                                <w:sz w:val="18"/>
                                <w:szCs w:val="18"/>
                              </w:rPr>
                              <w:t>-</w:t>
                            </w:r>
                            <w:r w:rsidRPr="008931D3">
                              <w:rPr>
                                <w:rFonts w:ascii="Arial" w:hAnsi="Arial" w:cs="Arial"/>
                                <w:sz w:val="18"/>
                                <w:szCs w:val="18"/>
                              </w:rPr>
                              <w:t>sensitive tape</w:t>
                            </w:r>
                            <w:r w:rsidR="002F0A92">
                              <w:rPr>
                                <w:rFonts w:ascii="Arial" w:hAnsi="Arial" w:cs="Arial"/>
                                <w:sz w:val="18"/>
                                <w:szCs w:val="18"/>
                              </w:rPr>
                              <w:t>.</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F33CB" id="Text Box 203" o:spid="_x0000_s1101" type="#_x0000_t202" style="position:absolute;left:0;text-align:left;margin-left:25.8pt;margin-top:224.45pt;width:103.55pt;height:61.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" fillcolor="white [3201]" stroked="f" strokeweight=".5pt">
                <v:textbox inset="1.44pt,1.44pt,1.44pt,1.44pt">
                  <w:txbxContent>
                    <w:p w14:paraId="1A9541FC" w14:textId="7534C376"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Cover entire surface of bag with 12 mm (</w:t>
                      </w:r>
                      <w:r>
                        <w:rPr>
                          <w:rFonts w:ascii="Arial" w:hAnsi="Arial" w:cs="Arial"/>
                          <w:sz w:val="18"/>
                          <w:szCs w:val="18"/>
                        </w:rPr>
                        <w:t>1/2</w:t>
                      </w:r>
                      <w:r w:rsidRPr="008931D3">
                        <w:rPr>
                          <w:rFonts w:ascii="Arial" w:hAnsi="Arial" w:cs="Arial"/>
                          <w:sz w:val="18"/>
                          <w:szCs w:val="18"/>
                        </w:rPr>
                        <w:t xml:space="preserve"> in.) wide glass filament reinforced pressure</w:t>
                      </w:r>
                      <w:r w:rsidR="00B7555A">
                        <w:rPr>
                          <w:rFonts w:ascii="Arial" w:hAnsi="Arial" w:cs="Arial"/>
                          <w:sz w:val="18"/>
                          <w:szCs w:val="18"/>
                        </w:rPr>
                        <w:t>-</w:t>
                      </w:r>
                      <w:r w:rsidRPr="008931D3">
                        <w:rPr>
                          <w:rFonts w:ascii="Arial" w:hAnsi="Arial" w:cs="Arial"/>
                          <w:sz w:val="18"/>
                          <w:szCs w:val="18"/>
                        </w:rPr>
                        <w:t>sensitive tape</w:t>
                      </w:r>
                      <w:r w:rsidR="002F0A92">
                        <w:rPr>
                          <w:rFonts w:ascii="Arial" w:hAnsi="Arial" w:cs="Arial"/>
                          <w:sz w:val="18"/>
                          <w:szCs w:val="18"/>
                        </w:rPr>
                        <w:t>.</w:t>
                      </w:r>
                    </w:p>
                  </w:txbxContent>
                </v:textbox>
              </v:shape>
            </w:pict>
          </mc:Fallback>
        </mc:AlternateContent>
      </w:r>
      <w:r w:rsidR="00051D6B" w:rsidRPr="00A41027">
        <w:rPr>
          <w:rFonts w:ascii="Arial" w:hAnsi="Arial" w:cs="Arial"/>
          <w:noProof/>
          <w:lang w:eastAsia="en-CA"/>
        </w:rPr>
        <mc:AlternateContent>
          <mc:Choice Requires="wps">
            <w:drawing>
              <wp:anchor distT="0" distB="0" distL="114300" distR="114300" simplePos="0" relativeHeight="251680256" behindDoc="0" locked="0" layoutInCell="1" allowOverlap="1" wp14:anchorId="653089E8" wp14:editId="2C4F65E8">
                <wp:simplePos x="0" y="0"/>
                <wp:positionH relativeFrom="column">
                  <wp:posOffset>3776675</wp:posOffset>
                </wp:positionH>
                <wp:positionV relativeFrom="paragraph">
                  <wp:posOffset>1762680</wp:posOffset>
                </wp:positionV>
                <wp:extent cx="879676" cy="607671"/>
                <wp:effectExtent l="0" t="0" r="0" b="2540"/>
                <wp:wrapNone/>
                <wp:docPr id="196" name="Text Box 196"/>
                <wp:cNvGraphicFramePr/>
                <a:graphic xmlns:a="http://schemas.openxmlformats.org/drawingml/2006/main">
                  <a:graphicData uri="http://schemas.microsoft.com/office/word/2010/wordprocessingShape">
                    <wps:wsp>
                      <wps:cNvSpPr txBox="1"/>
                      <wps:spPr>
                        <a:xfrm>
                          <a:off x="0" y="0"/>
                          <a:ext cx="879676" cy="607671"/>
                        </a:xfrm>
                        <a:prstGeom prst="rect">
                          <a:avLst/>
                        </a:prstGeom>
                        <a:solidFill>
                          <a:schemeClr val="lt1"/>
                        </a:solidFill>
                        <a:ln w="6350">
                          <a:noFill/>
                        </a:ln>
                      </wps:spPr>
                      <wps:txbx>
                        <w:txbxContent>
                          <w:p w14:paraId="6B232648" w14:textId="1A1B9EB6"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6 mm (</w:t>
                            </w:r>
                            <w:r>
                              <w:rPr>
                                <w:rFonts w:ascii="Arial" w:hAnsi="Arial" w:cs="Arial"/>
                                <w:sz w:val="18"/>
                                <w:szCs w:val="18"/>
                              </w:rPr>
                              <w:t>1/4</w:t>
                            </w:r>
                            <w:r w:rsidRPr="008931D3">
                              <w:rPr>
                                <w:rFonts w:ascii="Arial" w:hAnsi="Arial" w:cs="Arial"/>
                                <w:sz w:val="18"/>
                                <w:szCs w:val="18"/>
                              </w:rPr>
                              <w:t xml:space="preserve"> in.) or larger threaded steel rod</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089E8" id="Text Box 196" o:spid="_x0000_s1102" type="#_x0000_t202" style="position:absolute;left:0;text-align:left;margin-left:297.4pt;margin-top:138.8pt;width:69.25pt;height:47.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" fillcolor="white [3201]" stroked="f" strokeweight=".5pt">
                <v:textbox inset="1.44pt,1.44pt,1.44pt,1.44pt">
                  <w:txbxContent>
                    <w:p w14:paraId="6B232648" w14:textId="1A1B9EB6"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6 mm (</w:t>
                      </w:r>
                      <w:r>
                        <w:rPr>
                          <w:rFonts w:ascii="Arial" w:hAnsi="Arial" w:cs="Arial"/>
                          <w:sz w:val="18"/>
                          <w:szCs w:val="18"/>
                        </w:rPr>
                        <w:t>1/4</w:t>
                      </w:r>
                      <w:r w:rsidRPr="008931D3">
                        <w:rPr>
                          <w:rFonts w:ascii="Arial" w:hAnsi="Arial" w:cs="Arial"/>
                          <w:sz w:val="18"/>
                          <w:szCs w:val="18"/>
                        </w:rPr>
                        <w:t xml:space="preserve"> in.) or larger threaded steel rod</w:t>
                      </w:r>
                    </w:p>
                  </w:txbxContent>
                </v:textbox>
              </v:shape>
            </w:pict>
          </mc:Fallback>
        </mc:AlternateContent>
      </w:r>
      <w:r w:rsidR="00051D6B" w:rsidRPr="00A41027">
        <w:rPr>
          <w:rFonts w:ascii="Arial" w:hAnsi="Arial" w:cs="Arial"/>
          <w:noProof/>
          <w:lang w:eastAsia="en-CA"/>
        </w:rPr>
        <mc:AlternateContent>
          <mc:Choice Requires="wps">
            <w:drawing>
              <wp:anchor distT="0" distB="0" distL="114300" distR="114300" simplePos="0" relativeHeight="251679232" behindDoc="0" locked="0" layoutInCell="1" allowOverlap="1" wp14:anchorId="2BD61314" wp14:editId="6F7D1304">
                <wp:simplePos x="0" y="0"/>
                <wp:positionH relativeFrom="column">
                  <wp:posOffset>4343834</wp:posOffset>
                </wp:positionH>
                <wp:positionV relativeFrom="paragraph">
                  <wp:posOffset>431591</wp:posOffset>
                </wp:positionV>
                <wp:extent cx="2066081" cy="4572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066081" cy="457200"/>
                        </a:xfrm>
                        <a:prstGeom prst="rect">
                          <a:avLst/>
                        </a:prstGeom>
                        <a:solidFill>
                          <a:schemeClr val="lt1"/>
                        </a:solidFill>
                        <a:ln w="6350">
                          <a:noFill/>
                        </a:ln>
                      </wps:spPr>
                      <wps:txbx>
                        <w:txbxContent>
                          <w:p w14:paraId="4EDFCD31" w14:textId="49EECF17"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 xml:space="preserve">32 mm </w:t>
                            </w:r>
                            <w:r>
                              <w:rPr>
                                <w:rFonts w:ascii="Arial" w:hAnsi="Arial" w:cs="Arial"/>
                                <w:sz w:val="18"/>
                                <w:szCs w:val="18"/>
                              </w:rPr>
                              <w:t>x</w:t>
                            </w:r>
                            <w:r w:rsidRPr="008931D3">
                              <w:rPr>
                                <w:rFonts w:ascii="Arial" w:hAnsi="Arial" w:cs="Arial"/>
                                <w:sz w:val="18"/>
                                <w:szCs w:val="18"/>
                              </w:rPr>
                              <w:t xml:space="preserve"> 25 mm long (1 </w:t>
                            </w:r>
                            <w:r>
                              <w:rPr>
                                <w:rFonts w:ascii="Arial" w:hAnsi="Arial" w:cs="Arial"/>
                                <w:sz w:val="18"/>
                                <w:szCs w:val="18"/>
                              </w:rPr>
                              <w:t>1/4</w:t>
                            </w:r>
                            <w:r w:rsidRPr="008931D3">
                              <w:rPr>
                                <w:rFonts w:ascii="Arial" w:hAnsi="Arial" w:cs="Arial"/>
                                <w:sz w:val="18"/>
                                <w:szCs w:val="18"/>
                              </w:rPr>
                              <w:t xml:space="preserve"> in. </w:t>
                            </w:r>
                            <w:r>
                              <w:rPr>
                                <w:rFonts w:ascii="Arial" w:hAnsi="Arial" w:cs="Arial"/>
                                <w:sz w:val="18"/>
                                <w:szCs w:val="18"/>
                              </w:rPr>
                              <w:t>x</w:t>
                            </w:r>
                            <w:r w:rsidRPr="008931D3">
                              <w:rPr>
                                <w:rFonts w:ascii="Arial" w:hAnsi="Arial" w:cs="Arial"/>
                                <w:sz w:val="18"/>
                                <w:szCs w:val="18"/>
                              </w:rPr>
                              <w:t xml:space="preserve"> 1 in.) diameter steel sleeve (series of steel washers may be used)</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61314" id="Text Box 195" o:spid="_x0000_s1103" type="#_x0000_t202" style="position:absolute;left:0;text-align:left;margin-left:342.05pt;margin-top:34pt;width:162.7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" fillcolor="white [3201]" stroked="f" strokeweight=".5pt">
                <v:textbox inset="1.44pt,1.44pt,1.44pt,1.44pt">
                  <w:txbxContent>
                    <w:p w14:paraId="4EDFCD31" w14:textId="49EECF17"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 xml:space="preserve">32 mm </w:t>
                      </w:r>
                      <w:r>
                        <w:rPr>
                          <w:rFonts w:ascii="Arial" w:hAnsi="Arial" w:cs="Arial"/>
                          <w:sz w:val="18"/>
                          <w:szCs w:val="18"/>
                        </w:rPr>
                        <w:t>x</w:t>
                      </w:r>
                      <w:r w:rsidRPr="008931D3">
                        <w:rPr>
                          <w:rFonts w:ascii="Arial" w:hAnsi="Arial" w:cs="Arial"/>
                          <w:sz w:val="18"/>
                          <w:szCs w:val="18"/>
                        </w:rPr>
                        <w:t xml:space="preserve"> 25 mm long (1 </w:t>
                      </w:r>
                      <w:r>
                        <w:rPr>
                          <w:rFonts w:ascii="Arial" w:hAnsi="Arial" w:cs="Arial"/>
                          <w:sz w:val="18"/>
                          <w:szCs w:val="18"/>
                        </w:rPr>
                        <w:t>1/4</w:t>
                      </w:r>
                      <w:r w:rsidRPr="008931D3">
                        <w:rPr>
                          <w:rFonts w:ascii="Arial" w:hAnsi="Arial" w:cs="Arial"/>
                          <w:sz w:val="18"/>
                          <w:szCs w:val="18"/>
                        </w:rPr>
                        <w:t xml:space="preserve"> in. </w:t>
                      </w:r>
                      <w:r>
                        <w:rPr>
                          <w:rFonts w:ascii="Arial" w:hAnsi="Arial" w:cs="Arial"/>
                          <w:sz w:val="18"/>
                          <w:szCs w:val="18"/>
                        </w:rPr>
                        <w:t>x</w:t>
                      </w:r>
                      <w:r w:rsidRPr="008931D3">
                        <w:rPr>
                          <w:rFonts w:ascii="Arial" w:hAnsi="Arial" w:cs="Arial"/>
                          <w:sz w:val="18"/>
                          <w:szCs w:val="18"/>
                        </w:rPr>
                        <w:t xml:space="preserve"> 1 in.) diameter steel sleeve (series of steel washers may be used)</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88448" behindDoc="0" locked="0" layoutInCell="1" allowOverlap="1" wp14:anchorId="6C83D03B" wp14:editId="26F87852">
                <wp:simplePos x="0" y="0"/>
                <wp:positionH relativeFrom="column">
                  <wp:posOffset>900430</wp:posOffset>
                </wp:positionH>
                <wp:positionV relativeFrom="paragraph">
                  <wp:posOffset>573405</wp:posOffset>
                </wp:positionV>
                <wp:extent cx="1365885" cy="355600"/>
                <wp:effectExtent l="0" t="0" r="5715" b="6350"/>
                <wp:wrapNone/>
                <wp:docPr id="205" name="Text Box 205"/>
                <wp:cNvGraphicFramePr/>
                <a:graphic xmlns:a="http://schemas.openxmlformats.org/drawingml/2006/main">
                  <a:graphicData uri="http://schemas.microsoft.com/office/word/2010/wordprocessingShape">
                    <wps:wsp>
                      <wps:cNvSpPr txBox="1"/>
                      <wps:spPr>
                        <a:xfrm>
                          <a:off x="0" y="0"/>
                          <a:ext cx="1365885" cy="355600"/>
                        </a:xfrm>
                        <a:prstGeom prst="rect">
                          <a:avLst/>
                        </a:prstGeom>
                        <a:solidFill>
                          <a:schemeClr val="lt1"/>
                        </a:solidFill>
                        <a:ln w="6350">
                          <a:noFill/>
                        </a:ln>
                      </wps:spPr>
                      <wps:txbx>
                        <w:txbxContent>
                          <w:p w14:paraId="0F13C1C0" w14:textId="77777777"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Worm-drive hose clamp, install before bag is taped</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3D03B" id="Text Box 205" o:spid="_x0000_s1104" type="#_x0000_t202" style="position:absolute;left:0;text-align:left;margin-left:70.9pt;margin-top:45.15pt;width:107.55pt;height:2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" fillcolor="white [3201]" stroked="f" strokeweight=".5pt">
                <v:textbox inset="1.44pt,1.44pt,1.44pt,1.44pt">
                  <w:txbxContent>
                    <w:p w14:paraId="0F13C1C0" w14:textId="77777777" w:rsidR="00DD519C" w:rsidRPr="008931D3" w:rsidRDefault="00DD519C" w:rsidP="0069546B">
                      <w:pPr>
                        <w:pStyle w:val="DiagramAnnotation"/>
                        <w:jc w:val="right"/>
                        <w:rPr>
                          <w:rFonts w:ascii="Arial" w:hAnsi="Arial" w:cs="Arial"/>
                          <w:sz w:val="18"/>
                          <w:szCs w:val="18"/>
                        </w:rPr>
                      </w:pPr>
                      <w:r w:rsidRPr="008931D3">
                        <w:rPr>
                          <w:rFonts w:ascii="Arial" w:hAnsi="Arial" w:cs="Arial"/>
                          <w:sz w:val="18"/>
                          <w:szCs w:val="18"/>
                        </w:rPr>
                        <w:t>Worm-drive hose clamp, install before bag is taped</w:t>
                      </w:r>
                    </w:p>
                  </w:txbxContent>
                </v:textbox>
              </v:shape>
            </w:pict>
          </mc:Fallback>
        </mc:AlternateContent>
      </w:r>
      <w:r w:rsidR="00741D10" w:rsidRPr="00A41027">
        <w:rPr>
          <w:rFonts w:ascii="Arial" w:hAnsi="Arial" w:cs="Arial"/>
          <w:noProof/>
          <w:lang w:eastAsia="en-CA"/>
        </w:rPr>
        <mc:AlternateContent>
          <mc:Choice Requires="wps">
            <w:drawing>
              <wp:anchor distT="0" distB="0" distL="114300" distR="114300" simplePos="0" relativeHeight="251678208" behindDoc="0" locked="0" layoutInCell="1" allowOverlap="1" wp14:anchorId="208738CC" wp14:editId="4B900783">
                <wp:simplePos x="0" y="0"/>
                <wp:positionH relativeFrom="column">
                  <wp:posOffset>3515995</wp:posOffset>
                </wp:positionH>
                <wp:positionV relativeFrom="paragraph">
                  <wp:posOffset>-79541</wp:posOffset>
                </wp:positionV>
                <wp:extent cx="1542553" cy="170953"/>
                <wp:effectExtent l="0" t="0" r="635" b="635"/>
                <wp:wrapNone/>
                <wp:docPr id="194" name="Text Box 194"/>
                <wp:cNvGraphicFramePr/>
                <a:graphic xmlns:a="http://schemas.openxmlformats.org/drawingml/2006/main">
                  <a:graphicData uri="http://schemas.microsoft.com/office/word/2010/wordprocessingShape">
                    <wps:wsp>
                      <wps:cNvSpPr txBox="1"/>
                      <wps:spPr>
                        <a:xfrm>
                          <a:off x="0" y="0"/>
                          <a:ext cx="1542553" cy="170953"/>
                        </a:xfrm>
                        <a:prstGeom prst="rect">
                          <a:avLst/>
                        </a:prstGeom>
                        <a:solidFill>
                          <a:schemeClr val="lt1"/>
                        </a:solidFill>
                        <a:ln w="6350">
                          <a:noFill/>
                        </a:ln>
                      </wps:spPr>
                      <wps:txbx>
                        <w:txbxContent>
                          <w:p w14:paraId="5F85070F" w14:textId="77777777"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Threaded eye or swivel fitting</w:t>
                            </w: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738CC" id="Text Box 194" o:spid="_x0000_s1105" type="#_x0000_t202" style="position:absolute;left:0;text-align:left;margin-left:276.85pt;margin-top:-6.25pt;width:121.45pt;height:13.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" fillcolor="white [3201]" stroked="f" strokeweight=".5pt">
                <v:textbox inset="1.44pt,1.44pt,1.44pt,1.44pt">
                  <w:txbxContent>
                    <w:p w14:paraId="5F85070F" w14:textId="77777777" w:rsidR="00DD519C" w:rsidRPr="008931D3" w:rsidRDefault="00DD519C" w:rsidP="0069546B">
                      <w:pPr>
                        <w:pStyle w:val="DiagramAnnotation"/>
                        <w:rPr>
                          <w:rFonts w:ascii="Arial" w:hAnsi="Arial" w:cs="Arial"/>
                          <w:sz w:val="18"/>
                          <w:szCs w:val="18"/>
                        </w:rPr>
                      </w:pPr>
                      <w:r w:rsidRPr="008931D3">
                        <w:rPr>
                          <w:rFonts w:ascii="Arial" w:hAnsi="Arial" w:cs="Arial"/>
                          <w:sz w:val="18"/>
                          <w:szCs w:val="18"/>
                        </w:rPr>
                        <w:t>Threaded eye or swivel fitting</w:t>
                      </w:r>
                    </w:p>
                  </w:txbxContent>
                </v:textbox>
              </v:shape>
            </w:pict>
          </mc:Fallback>
        </mc:AlternateContent>
      </w:r>
      <w:r w:rsidR="00741D10" w:rsidRPr="00A41027">
        <w:rPr>
          <w:rFonts w:ascii="Arial" w:hAnsi="Arial" w:cs="Arial"/>
          <w:b/>
          <w:noProof/>
          <w:lang w:eastAsia="en-CA"/>
        </w:rPr>
        <w:drawing>
          <wp:inline distT="0" distB="0" distL="0" distR="0" wp14:anchorId="1067E975" wp14:editId="6A68FA7F">
            <wp:extent cx="3068240" cy="53583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NSI Z97 Figure 8.eps"/>
                    <pic:cNvPicPr/>
                  </pic:nvPicPr>
                  <pic:blipFill>
                    <a:blip r:embed="rId43"/>
                    <a:stretch>
                      <a:fillRect/>
                    </a:stretch>
                  </pic:blipFill>
                  <pic:spPr>
                    <a:xfrm>
                      <a:off x="0" y="0"/>
                      <a:ext cx="3068240" cy="5358384"/>
                    </a:xfrm>
                    <a:prstGeom prst="rect">
                      <a:avLst/>
                    </a:prstGeom>
                  </pic:spPr>
                </pic:pic>
              </a:graphicData>
            </a:graphic>
          </wp:inline>
        </w:drawing>
      </w:r>
    </w:p>
    <w:p w14:paraId="0BA986B0" w14:textId="77777777" w:rsidR="00826E70" w:rsidRPr="00A41027" w:rsidRDefault="00826E70" w:rsidP="00826E70">
      <w:pPr>
        <w:pStyle w:val="Caption"/>
        <w:jc w:val="center"/>
        <w:rPr>
          <w:rFonts w:ascii="Arial" w:hAnsi="Arial" w:cs="Arial"/>
        </w:rPr>
      </w:pPr>
    </w:p>
    <w:p w14:paraId="7B0474DD" w14:textId="4F981507" w:rsidR="00741D10" w:rsidRPr="00A41027" w:rsidRDefault="00826E70" w:rsidP="00AD2A9C">
      <w:pPr>
        <w:pStyle w:val="Caption"/>
        <w:jc w:val="center"/>
        <w:rPr>
          <w:rFonts w:ascii="Arial" w:hAnsi="Arial" w:cs="Arial"/>
        </w:rPr>
      </w:pPr>
      <w:bookmarkStart w:id="162" w:name="_Toc149207119"/>
      <w:r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Pr="00A41027">
        <w:rPr>
          <w:rFonts w:ascii="Arial" w:hAnsi="Arial" w:cs="Arial"/>
          <w:noProof/>
        </w:rPr>
        <w:t>13</w:t>
      </w:r>
      <w:r w:rsidRPr="00A41027">
        <w:rPr>
          <w:rFonts w:ascii="Arial" w:hAnsi="Arial" w:cs="Arial"/>
          <w:noProof/>
        </w:rPr>
        <w:fldChar w:fldCharType="end"/>
      </w:r>
      <w:r w:rsidRPr="00A41027">
        <w:rPr>
          <w:rFonts w:ascii="Arial" w:hAnsi="Arial" w:cs="Arial"/>
        </w:rPr>
        <w:t xml:space="preserve"> ─ Impactor</w:t>
      </w:r>
      <w:bookmarkEnd w:id="162"/>
    </w:p>
    <w:p w14:paraId="61A52833" w14:textId="77777777" w:rsidR="00AD2A9C" w:rsidRPr="00A41027" w:rsidRDefault="00AD2A9C" w:rsidP="00AD2A9C">
      <w:pPr>
        <w:rPr>
          <w:rFonts w:ascii="Arial" w:hAnsi="Arial" w:cs="Arial"/>
        </w:rPr>
      </w:pPr>
    </w:p>
    <w:p w14:paraId="76FE44B0" w14:textId="50B08144" w:rsidR="00741D10" w:rsidRPr="008A6926" w:rsidRDefault="00741D10" w:rsidP="00C3409D">
      <w:pPr>
        <w:pStyle w:val="Heading4"/>
        <w:rPr>
          <w:rFonts w:ascii="Arial" w:hAnsi="Arial" w:cs="Arial"/>
          <w:szCs w:val="20"/>
        </w:rPr>
      </w:pPr>
      <w:r w:rsidRPr="008A6926">
        <w:rPr>
          <w:rFonts w:ascii="Arial" w:hAnsi="Arial" w:cs="Arial"/>
          <w:szCs w:val="20"/>
        </w:rPr>
        <w:t>10.1.1.4</w:t>
      </w:r>
      <w:r w:rsidR="00DC78D6" w:rsidRPr="008A6926">
        <w:rPr>
          <w:rFonts w:ascii="Arial" w:hAnsi="Arial" w:cs="Arial"/>
          <w:szCs w:val="20"/>
        </w:rPr>
        <w:tab/>
      </w:r>
      <w:r w:rsidRPr="008A6926">
        <w:rPr>
          <w:rFonts w:ascii="Arial" w:hAnsi="Arial" w:cs="Arial"/>
          <w:szCs w:val="20"/>
        </w:rPr>
        <w:t>Suspension device</w:t>
      </w:r>
    </w:p>
    <w:p w14:paraId="139DF9D8" w14:textId="67F1EC84"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The impactor is suspended by means of a single, stranded-steel cable, approximately 3 mm (1/8 in.) diameter, from an upper swivel</w:t>
      </w:r>
      <w:r w:rsidR="00B7555A" w:rsidRPr="008A6926">
        <w:rPr>
          <w:rFonts w:ascii="Arial" w:hAnsi="Arial" w:cs="Arial"/>
          <w:sz w:val="20"/>
          <w:szCs w:val="20"/>
        </w:rPr>
        <w:t xml:space="preserve"> </w:t>
      </w:r>
      <w:r w:rsidRPr="008A6926">
        <w:rPr>
          <w:rFonts w:ascii="Arial" w:hAnsi="Arial" w:cs="Arial"/>
          <w:sz w:val="20"/>
          <w:szCs w:val="20"/>
        </w:rPr>
        <w:t>fixture above the head of the main frame at an elevation of which the minimum distance between the swivel-fixture and impactor centre</w:t>
      </w:r>
      <w:r w:rsidR="004D4AAF" w:rsidRPr="008A6926">
        <w:rPr>
          <w:rFonts w:ascii="Arial" w:hAnsi="Arial" w:cs="Arial"/>
          <w:sz w:val="20"/>
          <w:szCs w:val="20"/>
        </w:rPr>
        <w:t xml:space="preserve"> </w:t>
      </w:r>
      <w:r w:rsidRPr="008A6926">
        <w:rPr>
          <w:rFonts w:ascii="Arial" w:hAnsi="Arial" w:cs="Arial"/>
          <w:sz w:val="20"/>
          <w:szCs w:val="20"/>
        </w:rPr>
        <w:t>line is 1524 mm (60 in.).The upper swivel</w:t>
      </w:r>
      <w:r w:rsidR="00B7555A" w:rsidRPr="008A6926">
        <w:rPr>
          <w:rFonts w:ascii="Arial" w:hAnsi="Arial" w:cs="Arial"/>
          <w:sz w:val="20"/>
          <w:szCs w:val="20"/>
        </w:rPr>
        <w:t xml:space="preserve"> </w:t>
      </w:r>
      <w:r w:rsidRPr="008A6926">
        <w:rPr>
          <w:rFonts w:ascii="Arial" w:hAnsi="Arial" w:cs="Arial"/>
          <w:sz w:val="20"/>
          <w:szCs w:val="20"/>
        </w:rPr>
        <w:t>fixture shall be rigid to ensure the point of suspension remains stationary.</w:t>
      </w:r>
      <w:r w:rsidR="003002E7" w:rsidRPr="008A6926">
        <w:rPr>
          <w:rFonts w:ascii="Arial" w:hAnsi="Arial" w:cs="Arial"/>
          <w:sz w:val="20"/>
          <w:szCs w:val="20"/>
        </w:rPr>
        <w:t xml:space="preserve"> </w:t>
      </w:r>
      <w:r w:rsidRPr="008A6926">
        <w:rPr>
          <w:rFonts w:ascii="Arial" w:hAnsi="Arial" w:cs="Arial"/>
          <w:sz w:val="20"/>
          <w:szCs w:val="20"/>
        </w:rPr>
        <w:t>The lower swivel(s) or equivalent shall be provided on the bag for rotation of the impactor about its suspension device axes between impact events.</w:t>
      </w:r>
    </w:p>
    <w:p w14:paraId="2E868825" w14:textId="788D2DC0"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When at rest, the surface of the impactor, at its maximum diameter, shall be located no more than 51 mm (2</w:t>
      </w:r>
      <w:r w:rsidR="00DC78D6" w:rsidRPr="008A6926">
        <w:rPr>
          <w:rFonts w:ascii="Arial" w:hAnsi="Arial" w:cs="Arial"/>
          <w:sz w:val="20"/>
          <w:szCs w:val="20"/>
        </w:rPr>
        <w:t> </w:t>
      </w:r>
      <w:r w:rsidRPr="008A6926">
        <w:rPr>
          <w:rFonts w:ascii="Arial" w:hAnsi="Arial" w:cs="Arial"/>
          <w:sz w:val="20"/>
          <w:szCs w:val="20"/>
        </w:rPr>
        <w:t>in.) from the surface of the specimen and no more than 51 mm (2 in.) from the centre of the specimen.</w:t>
      </w:r>
    </w:p>
    <w:p w14:paraId="1E75F1A6" w14:textId="1D94D769" w:rsidR="00741D10" w:rsidRPr="008A6926" w:rsidRDefault="00741D10" w:rsidP="00DA23E0">
      <w:pPr>
        <w:pStyle w:val="Heading4"/>
        <w:jc w:val="both"/>
        <w:rPr>
          <w:rFonts w:ascii="Arial" w:hAnsi="Arial" w:cs="Arial"/>
          <w:szCs w:val="20"/>
        </w:rPr>
      </w:pPr>
      <w:r w:rsidRPr="008A6926">
        <w:rPr>
          <w:rFonts w:ascii="Arial" w:hAnsi="Arial" w:cs="Arial"/>
          <w:szCs w:val="20"/>
        </w:rPr>
        <w:lastRenderedPageBreak/>
        <w:t>10.1.1.5</w:t>
      </w:r>
      <w:r w:rsidR="00DC78D6" w:rsidRPr="008A6926">
        <w:rPr>
          <w:rFonts w:ascii="Arial" w:hAnsi="Arial" w:cs="Arial"/>
          <w:szCs w:val="20"/>
        </w:rPr>
        <w:tab/>
      </w:r>
      <w:r w:rsidRPr="008A6926">
        <w:rPr>
          <w:rFonts w:ascii="Arial" w:hAnsi="Arial" w:cs="Arial"/>
          <w:szCs w:val="20"/>
        </w:rPr>
        <w:t>Traction and release system</w:t>
      </w:r>
    </w:p>
    <w:p w14:paraId="2DC42E1E" w14:textId="5DF1B5AA"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A traction system shall be used which enables the impactor to be brought into its launch position.</w:t>
      </w:r>
      <w:r w:rsidR="003002E7" w:rsidRPr="008A6926">
        <w:rPr>
          <w:rFonts w:ascii="Arial" w:hAnsi="Arial" w:cs="Arial"/>
          <w:sz w:val="20"/>
          <w:szCs w:val="20"/>
        </w:rPr>
        <w:t xml:space="preserve"> </w:t>
      </w:r>
      <w:r w:rsidRPr="008A6926">
        <w:rPr>
          <w:rFonts w:ascii="Arial" w:hAnsi="Arial" w:cs="Arial"/>
          <w:sz w:val="20"/>
          <w:szCs w:val="20"/>
        </w:rPr>
        <w:t>The launch position depends on the drop height selected.</w:t>
      </w:r>
      <w:r w:rsidR="003002E7" w:rsidRPr="008A6926">
        <w:rPr>
          <w:rFonts w:ascii="Arial" w:hAnsi="Arial" w:cs="Arial"/>
          <w:sz w:val="20"/>
          <w:szCs w:val="20"/>
        </w:rPr>
        <w:t xml:space="preserve"> </w:t>
      </w:r>
      <w:r w:rsidRPr="008A6926">
        <w:rPr>
          <w:rFonts w:ascii="Arial" w:hAnsi="Arial" w:cs="Arial"/>
          <w:sz w:val="20"/>
          <w:szCs w:val="20"/>
        </w:rPr>
        <w:t>The traction cable is connected to the impactor traction system by a release mechanism, with provisions for rotating the impactor.</w:t>
      </w:r>
    </w:p>
    <w:p w14:paraId="5A2A134F" w14:textId="1CD312F3"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To position the impactor at the selected drop height, a traction force shall be applied to raise the impactor such that the axis of the impactor shall be aligned with the suspension cable, with the cable remaining taut.</w:t>
      </w:r>
      <w:r w:rsidR="003002E7" w:rsidRPr="008A6926">
        <w:rPr>
          <w:rFonts w:ascii="Arial" w:hAnsi="Arial" w:cs="Arial"/>
          <w:sz w:val="20"/>
          <w:szCs w:val="20"/>
        </w:rPr>
        <w:t xml:space="preserve"> </w:t>
      </w:r>
      <w:r w:rsidRPr="008A6926">
        <w:rPr>
          <w:rFonts w:ascii="Arial" w:hAnsi="Arial" w:cs="Arial"/>
          <w:sz w:val="20"/>
          <w:szCs w:val="20"/>
        </w:rPr>
        <w:t>To ensure this, the top and bottom ends of the impactor shall be connected to the release device by a suitable link.</w:t>
      </w:r>
    </w:p>
    <w:p w14:paraId="1B339272" w14:textId="64D5A7A2" w:rsidR="00741D10" w:rsidRPr="008A6926" w:rsidRDefault="00741D10" w:rsidP="00DA23E0">
      <w:pPr>
        <w:pStyle w:val="Heading3"/>
        <w:jc w:val="both"/>
        <w:rPr>
          <w:rFonts w:ascii="Arial" w:hAnsi="Arial" w:cs="Arial"/>
          <w:szCs w:val="20"/>
        </w:rPr>
      </w:pPr>
      <w:bookmarkStart w:id="163" w:name="_Impact_Classification."/>
      <w:bookmarkStart w:id="164" w:name="_Toc246776722"/>
      <w:bookmarkStart w:id="165" w:name="_Toc418250696"/>
      <w:bookmarkStart w:id="166" w:name="_Toc450635661"/>
      <w:bookmarkStart w:id="167" w:name="_Toc149206070"/>
      <w:bookmarkEnd w:id="163"/>
      <w:r w:rsidRPr="008A6926">
        <w:rPr>
          <w:rFonts w:ascii="Arial" w:hAnsi="Arial" w:cs="Arial"/>
          <w:szCs w:val="20"/>
        </w:rPr>
        <w:t>10.1.2</w:t>
      </w:r>
      <w:r w:rsidR="00DC78D6" w:rsidRPr="008A6926">
        <w:rPr>
          <w:rFonts w:ascii="Arial" w:hAnsi="Arial" w:cs="Arial"/>
          <w:szCs w:val="20"/>
        </w:rPr>
        <w:tab/>
      </w:r>
      <w:r w:rsidRPr="008A6926">
        <w:rPr>
          <w:rFonts w:ascii="Arial" w:hAnsi="Arial" w:cs="Arial"/>
          <w:szCs w:val="20"/>
        </w:rPr>
        <w:t>Impact classification</w:t>
      </w:r>
      <w:bookmarkEnd w:id="164"/>
      <w:bookmarkEnd w:id="165"/>
      <w:bookmarkEnd w:id="166"/>
      <w:bookmarkEnd w:id="167"/>
    </w:p>
    <w:p w14:paraId="2485E39A" w14:textId="49275623" w:rsidR="00741D10" w:rsidRPr="008A6926" w:rsidRDefault="00741D10" w:rsidP="00DA23E0">
      <w:pPr>
        <w:tabs>
          <w:tab w:val="left" w:pos="0"/>
          <w:tab w:val="left" w:pos="8895"/>
        </w:tabs>
        <w:jc w:val="both"/>
        <w:rPr>
          <w:rFonts w:ascii="Arial" w:hAnsi="Arial" w:cs="Arial"/>
          <w:sz w:val="20"/>
          <w:szCs w:val="20"/>
        </w:rPr>
      </w:pPr>
      <w:r w:rsidRPr="008A6926">
        <w:rPr>
          <w:rFonts w:ascii="Arial" w:hAnsi="Arial" w:cs="Arial"/>
          <w:sz w:val="20"/>
          <w:szCs w:val="20"/>
        </w:rPr>
        <w:t>Glazing materials shall be submitted for impact testing to a selected drop height class.</w:t>
      </w:r>
    </w:p>
    <w:p w14:paraId="3F7949A9" w14:textId="7FF2A2FB" w:rsidR="00741D10" w:rsidRPr="008A6926" w:rsidRDefault="00741D10" w:rsidP="00DA23E0">
      <w:pPr>
        <w:pStyle w:val="Heading4"/>
        <w:jc w:val="both"/>
        <w:rPr>
          <w:rFonts w:ascii="Arial" w:hAnsi="Arial" w:cs="Arial"/>
          <w:szCs w:val="20"/>
        </w:rPr>
      </w:pPr>
      <w:bookmarkStart w:id="168" w:name="_Drop_Height_Class."/>
      <w:bookmarkEnd w:id="168"/>
      <w:r w:rsidRPr="008A6926">
        <w:rPr>
          <w:rFonts w:ascii="Arial" w:hAnsi="Arial" w:cs="Arial"/>
          <w:szCs w:val="20"/>
        </w:rPr>
        <w:t>10.1.2.1</w:t>
      </w:r>
      <w:r w:rsidR="00DC78D6" w:rsidRPr="008A6926">
        <w:rPr>
          <w:rFonts w:ascii="Arial" w:hAnsi="Arial" w:cs="Arial"/>
          <w:szCs w:val="20"/>
        </w:rPr>
        <w:tab/>
      </w:r>
      <w:r w:rsidRPr="008A6926">
        <w:rPr>
          <w:rFonts w:ascii="Arial" w:hAnsi="Arial" w:cs="Arial"/>
          <w:szCs w:val="20"/>
        </w:rPr>
        <w:t>Drop height class</w:t>
      </w:r>
    </w:p>
    <w:p w14:paraId="2B0BB382" w14:textId="77777777" w:rsidR="00741D10" w:rsidRPr="008A6926" w:rsidRDefault="00741D10" w:rsidP="00DA23E0">
      <w:pPr>
        <w:jc w:val="both"/>
        <w:rPr>
          <w:rFonts w:ascii="Arial" w:hAnsi="Arial" w:cs="Arial"/>
          <w:sz w:val="20"/>
          <w:szCs w:val="20"/>
        </w:rPr>
      </w:pPr>
      <w:r w:rsidRPr="008A6926">
        <w:rPr>
          <w:rFonts w:ascii="Arial" w:hAnsi="Arial" w:cs="Arial"/>
          <w:sz w:val="20"/>
          <w:szCs w:val="20"/>
        </w:rPr>
        <w:t>Glazing materials conforming to this standard are classified by their performance under the impact test at the selected drop height.</w:t>
      </w:r>
    </w:p>
    <w:p w14:paraId="7AF25744" w14:textId="67EB7A2C" w:rsidR="00741D10" w:rsidRPr="008A6926" w:rsidRDefault="003A1E58" w:rsidP="00DA23E0">
      <w:pPr>
        <w:ind w:left="720" w:hanging="720"/>
        <w:jc w:val="both"/>
        <w:rPr>
          <w:rFonts w:ascii="Arial" w:hAnsi="Arial" w:cs="Arial"/>
          <w:sz w:val="20"/>
          <w:szCs w:val="20"/>
        </w:rPr>
      </w:pPr>
      <w:r w:rsidRPr="008A6926">
        <w:rPr>
          <w:rFonts w:ascii="Arial" w:hAnsi="Arial" w:cs="Arial"/>
          <w:sz w:val="20"/>
          <w:szCs w:val="20"/>
        </w:rPr>
        <w:t>a)</w:t>
      </w:r>
      <w:r w:rsidRPr="008A6926">
        <w:rPr>
          <w:rFonts w:ascii="Arial" w:hAnsi="Arial" w:cs="Arial"/>
          <w:sz w:val="20"/>
          <w:szCs w:val="20"/>
        </w:rPr>
        <w:tab/>
      </w:r>
      <w:r w:rsidR="00741D10" w:rsidRPr="008A6926">
        <w:rPr>
          <w:rFonts w:ascii="Arial" w:hAnsi="Arial" w:cs="Arial"/>
          <w:sz w:val="20"/>
          <w:szCs w:val="20"/>
        </w:rPr>
        <w:t>Class A</w:t>
      </w:r>
      <w:r w:rsidR="00741D10" w:rsidRPr="008A6926">
        <w:rPr>
          <w:rFonts w:ascii="Arial" w:hAnsi="Arial" w:cs="Arial"/>
          <w:b/>
          <w:sz w:val="20"/>
          <w:szCs w:val="20"/>
        </w:rPr>
        <w:t xml:space="preserve"> ─</w:t>
      </w:r>
      <w:r w:rsidR="00741D10" w:rsidRPr="008A6926">
        <w:rPr>
          <w:rFonts w:ascii="Arial" w:hAnsi="Arial" w:cs="Arial"/>
          <w:sz w:val="20"/>
          <w:szCs w:val="20"/>
        </w:rPr>
        <w:t xml:space="preserve"> glazing material that complies with the requirements of 10.1.4 when tested in accordance with the procedure in 10.1.3 at a drop height between 1219 mm and 1232 mm (48 in. and 48</w:t>
      </w:r>
      <w:r w:rsidR="00DD055C" w:rsidRPr="008A6926">
        <w:rPr>
          <w:rFonts w:ascii="Arial" w:hAnsi="Arial" w:cs="Arial"/>
          <w:sz w:val="20"/>
          <w:szCs w:val="20"/>
        </w:rPr>
        <w:t xml:space="preserve"> </w:t>
      </w:r>
      <w:r w:rsidR="00AD2A9C" w:rsidRPr="008A6926">
        <w:rPr>
          <w:rFonts w:ascii="Arial" w:hAnsi="Arial" w:cs="Arial"/>
          <w:sz w:val="20"/>
          <w:szCs w:val="20"/>
        </w:rPr>
        <w:t>½</w:t>
      </w:r>
      <w:r w:rsidR="00741D10" w:rsidRPr="008A6926">
        <w:rPr>
          <w:rFonts w:ascii="Arial" w:hAnsi="Arial" w:cs="Arial"/>
          <w:sz w:val="20"/>
          <w:szCs w:val="20"/>
        </w:rPr>
        <w:t xml:space="preserve"> in.) using an impact specimen appropriate to the size classification.</w:t>
      </w:r>
    </w:p>
    <w:p w14:paraId="402BEA5F" w14:textId="4D2AADFA" w:rsidR="00741D10" w:rsidRPr="008A6926" w:rsidRDefault="003A1E58" w:rsidP="00DA23E0">
      <w:pPr>
        <w:ind w:left="720" w:hanging="720"/>
        <w:jc w:val="both"/>
        <w:rPr>
          <w:rFonts w:ascii="Arial" w:hAnsi="Arial" w:cs="Arial"/>
          <w:sz w:val="20"/>
          <w:szCs w:val="20"/>
        </w:rPr>
      </w:pPr>
      <w:r w:rsidRPr="008A6926">
        <w:rPr>
          <w:rFonts w:ascii="Arial" w:hAnsi="Arial" w:cs="Arial"/>
          <w:sz w:val="20"/>
          <w:szCs w:val="20"/>
        </w:rPr>
        <w:t>b)</w:t>
      </w:r>
      <w:r w:rsidRPr="008A6926">
        <w:rPr>
          <w:rFonts w:ascii="Arial" w:hAnsi="Arial" w:cs="Arial"/>
          <w:sz w:val="20"/>
          <w:szCs w:val="20"/>
        </w:rPr>
        <w:tab/>
      </w:r>
      <w:r w:rsidR="00741D10" w:rsidRPr="008A6926">
        <w:rPr>
          <w:rFonts w:ascii="Arial" w:hAnsi="Arial" w:cs="Arial"/>
          <w:sz w:val="20"/>
          <w:szCs w:val="20"/>
        </w:rPr>
        <w:t xml:space="preserve">Class B ─ </w:t>
      </w:r>
      <w:r w:rsidR="00E6364B" w:rsidRPr="008A6926">
        <w:rPr>
          <w:rFonts w:ascii="Arial" w:hAnsi="Arial" w:cs="Arial"/>
          <w:sz w:val="20"/>
          <w:szCs w:val="20"/>
        </w:rPr>
        <w:t>g</w:t>
      </w:r>
      <w:r w:rsidR="00741D10" w:rsidRPr="008A6926">
        <w:rPr>
          <w:rFonts w:ascii="Arial" w:hAnsi="Arial" w:cs="Arial"/>
          <w:sz w:val="20"/>
          <w:szCs w:val="20"/>
        </w:rPr>
        <w:t>lazing material that complies with the requirements of 10.1.4 when tested in accordance with the procedure in 10.1.3 at a drop height of between 457 mm and 470 mm (18 in. and 18</w:t>
      </w:r>
      <w:r w:rsidR="00DD055C" w:rsidRPr="008A6926">
        <w:rPr>
          <w:rFonts w:ascii="Arial" w:hAnsi="Arial" w:cs="Arial"/>
          <w:sz w:val="20"/>
          <w:szCs w:val="20"/>
        </w:rPr>
        <w:t xml:space="preserve"> </w:t>
      </w:r>
      <w:r w:rsidR="00AD2A9C" w:rsidRPr="008A6926">
        <w:rPr>
          <w:rFonts w:ascii="Arial" w:hAnsi="Arial" w:cs="Arial"/>
          <w:sz w:val="20"/>
          <w:szCs w:val="20"/>
        </w:rPr>
        <w:t>½</w:t>
      </w:r>
      <w:r w:rsidR="00741D10" w:rsidRPr="008A6926">
        <w:rPr>
          <w:rFonts w:ascii="Arial" w:hAnsi="Arial" w:cs="Arial"/>
          <w:sz w:val="20"/>
          <w:szCs w:val="20"/>
        </w:rPr>
        <w:t xml:space="preserve"> in.) using an impact specimen appropriate to the size classification.</w:t>
      </w:r>
    </w:p>
    <w:p w14:paraId="6FCB02B2" w14:textId="24235EAD" w:rsidR="00741D10" w:rsidRPr="008A6926" w:rsidRDefault="00741D10" w:rsidP="00DA23E0">
      <w:pPr>
        <w:pStyle w:val="Heading4"/>
        <w:jc w:val="both"/>
        <w:rPr>
          <w:rFonts w:ascii="Arial" w:hAnsi="Arial" w:cs="Arial"/>
          <w:szCs w:val="20"/>
        </w:rPr>
      </w:pPr>
      <w:r w:rsidRPr="008A6926">
        <w:rPr>
          <w:rFonts w:ascii="Arial" w:hAnsi="Arial" w:cs="Arial"/>
          <w:szCs w:val="20"/>
        </w:rPr>
        <w:t>10.1.2.2</w:t>
      </w:r>
      <w:r w:rsidR="00DC78D6" w:rsidRPr="008A6926">
        <w:rPr>
          <w:rFonts w:ascii="Arial" w:hAnsi="Arial" w:cs="Arial"/>
          <w:szCs w:val="20"/>
        </w:rPr>
        <w:tab/>
      </w:r>
      <w:r w:rsidRPr="008A6926">
        <w:rPr>
          <w:rFonts w:ascii="Arial" w:hAnsi="Arial" w:cs="Arial"/>
          <w:szCs w:val="20"/>
        </w:rPr>
        <w:t>Drop height qualification</w:t>
      </w:r>
    </w:p>
    <w:p w14:paraId="5A334BBE" w14:textId="77BF77E0"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Glazing material qualified for classification at the higher impact drop height level Class A, shall be deemed to comply with the lower</w:t>
      </w:r>
      <w:r w:rsidR="008527B8" w:rsidRPr="008A6926">
        <w:rPr>
          <w:rFonts w:ascii="Arial" w:hAnsi="Arial" w:cs="Arial"/>
          <w:sz w:val="20"/>
          <w:szCs w:val="20"/>
        </w:rPr>
        <w:t>-</w:t>
      </w:r>
      <w:r w:rsidRPr="008A6926">
        <w:rPr>
          <w:rFonts w:ascii="Arial" w:hAnsi="Arial" w:cs="Arial"/>
          <w:sz w:val="20"/>
          <w:szCs w:val="20"/>
        </w:rPr>
        <w:t>impact drop height level Class B.</w:t>
      </w:r>
    </w:p>
    <w:p w14:paraId="7CED9335" w14:textId="05206B2A" w:rsidR="00741D10" w:rsidRPr="008A6926" w:rsidRDefault="00741D10" w:rsidP="00DA23E0">
      <w:pPr>
        <w:pStyle w:val="Heading3"/>
        <w:jc w:val="both"/>
        <w:rPr>
          <w:rFonts w:ascii="Arial" w:hAnsi="Arial" w:cs="Arial"/>
          <w:szCs w:val="20"/>
        </w:rPr>
      </w:pPr>
      <w:bookmarkStart w:id="169" w:name="_Toc246776723"/>
      <w:bookmarkStart w:id="170" w:name="_Toc418250697"/>
      <w:bookmarkStart w:id="171" w:name="_Toc450635662"/>
      <w:bookmarkStart w:id="172" w:name="_Toc149206071"/>
      <w:bookmarkEnd w:id="169"/>
      <w:r w:rsidRPr="008A6926">
        <w:rPr>
          <w:rFonts w:ascii="Arial" w:hAnsi="Arial" w:cs="Arial"/>
          <w:szCs w:val="20"/>
        </w:rPr>
        <w:t>10.1.3</w:t>
      </w:r>
      <w:r w:rsidR="00DC78D6" w:rsidRPr="008A6926">
        <w:rPr>
          <w:rFonts w:ascii="Arial" w:hAnsi="Arial" w:cs="Arial"/>
          <w:szCs w:val="20"/>
        </w:rPr>
        <w:tab/>
      </w:r>
      <w:r w:rsidRPr="008A6926">
        <w:rPr>
          <w:rFonts w:ascii="Arial" w:hAnsi="Arial" w:cs="Arial"/>
          <w:szCs w:val="20"/>
        </w:rPr>
        <w:t>Impact procedure</w:t>
      </w:r>
      <w:bookmarkEnd w:id="170"/>
      <w:bookmarkEnd w:id="171"/>
      <w:bookmarkEnd w:id="172"/>
    </w:p>
    <w:p w14:paraId="41355AA1" w14:textId="1D260B3F" w:rsidR="00741D10" w:rsidRPr="008A6926" w:rsidRDefault="00741D10" w:rsidP="00DA23E0">
      <w:pPr>
        <w:tabs>
          <w:tab w:val="left" w:pos="0"/>
        </w:tabs>
        <w:ind w:left="450" w:hanging="425"/>
        <w:jc w:val="both"/>
        <w:rPr>
          <w:rFonts w:ascii="Arial" w:hAnsi="Arial" w:cs="Arial"/>
          <w:sz w:val="20"/>
          <w:szCs w:val="20"/>
        </w:rPr>
      </w:pPr>
      <w:r w:rsidRPr="008A6926">
        <w:rPr>
          <w:rFonts w:ascii="Arial" w:hAnsi="Arial" w:cs="Arial"/>
          <w:sz w:val="20"/>
          <w:szCs w:val="20"/>
        </w:rPr>
        <w:t>a)</w:t>
      </w:r>
      <w:r w:rsidRPr="008A6926">
        <w:rPr>
          <w:rFonts w:ascii="Arial" w:hAnsi="Arial" w:cs="Arial"/>
          <w:sz w:val="20"/>
          <w:szCs w:val="20"/>
        </w:rPr>
        <w:tab/>
        <w:t>Place and centre each specimen in the sub-frame so each edge is encased in the elastomeric rubber strip to a depth of at least 10 mm (2/5 in.). With the specimen mounted, the elastomeric rubber strip shall not be compressed by more than 15% of its thickness.</w:t>
      </w:r>
      <w:r w:rsidR="003002E7" w:rsidRPr="008A6926">
        <w:rPr>
          <w:rFonts w:ascii="Arial" w:hAnsi="Arial" w:cs="Arial"/>
          <w:sz w:val="20"/>
          <w:szCs w:val="20"/>
        </w:rPr>
        <w:t xml:space="preserve"> </w:t>
      </w:r>
      <w:r w:rsidRPr="008A6926">
        <w:rPr>
          <w:rFonts w:ascii="Arial" w:hAnsi="Arial" w:cs="Arial"/>
          <w:sz w:val="20"/>
          <w:szCs w:val="20"/>
        </w:rPr>
        <w:t>For bolts, torque shall be 20 Nm + 5 Nm (15</w:t>
      </w:r>
      <w:r w:rsidR="003002E7" w:rsidRPr="008A6926">
        <w:rPr>
          <w:rFonts w:ascii="Arial" w:hAnsi="Arial" w:cs="Arial"/>
          <w:sz w:val="20"/>
          <w:szCs w:val="20"/>
        </w:rPr>
        <w:t> </w:t>
      </w:r>
      <w:r w:rsidRPr="008A6926">
        <w:rPr>
          <w:rFonts w:ascii="Arial" w:hAnsi="Arial" w:cs="Arial"/>
          <w:sz w:val="20"/>
          <w:szCs w:val="20"/>
        </w:rPr>
        <w:t>ft</w:t>
      </w:r>
      <w:r w:rsidR="003002E7" w:rsidRPr="008A6926">
        <w:rPr>
          <w:rFonts w:ascii="Arial" w:hAnsi="Arial" w:cs="Arial"/>
          <w:sz w:val="20"/>
          <w:szCs w:val="20"/>
        </w:rPr>
        <w:noBreakHyphen/>
      </w:r>
      <w:r w:rsidRPr="008A6926">
        <w:rPr>
          <w:rFonts w:ascii="Arial" w:hAnsi="Arial" w:cs="Arial"/>
          <w:sz w:val="20"/>
          <w:szCs w:val="20"/>
        </w:rPr>
        <w:t>lb +</w:t>
      </w:r>
      <w:r w:rsidR="00DD055C" w:rsidRPr="008A6926">
        <w:rPr>
          <w:rFonts w:ascii="Arial" w:hAnsi="Arial" w:cs="Arial"/>
          <w:sz w:val="20"/>
          <w:szCs w:val="20"/>
        </w:rPr>
        <w:t> </w:t>
      </w:r>
      <w:r w:rsidRPr="008A6926">
        <w:rPr>
          <w:rFonts w:ascii="Arial" w:hAnsi="Arial" w:cs="Arial"/>
          <w:sz w:val="20"/>
          <w:szCs w:val="20"/>
        </w:rPr>
        <w:t>4 ft-lb).</w:t>
      </w:r>
    </w:p>
    <w:p w14:paraId="6FA124A5" w14:textId="187EA99C" w:rsidR="008A5622" w:rsidRPr="00A41027" w:rsidRDefault="008A5622" w:rsidP="00240185">
      <w:pPr>
        <w:tabs>
          <w:tab w:val="left" w:pos="0"/>
          <w:tab w:val="left" w:pos="1080"/>
        </w:tabs>
        <w:spacing w:after="0"/>
        <w:ind w:left="446"/>
        <w:jc w:val="both"/>
        <w:rPr>
          <w:rFonts w:ascii="Arial" w:hAnsi="Arial" w:cs="Arial"/>
          <w:sz w:val="18"/>
          <w:szCs w:val="18"/>
        </w:rPr>
      </w:pPr>
      <w:r w:rsidRPr="00A41027">
        <w:rPr>
          <w:rFonts w:ascii="Arial" w:hAnsi="Arial" w:cs="Arial"/>
          <w:sz w:val="18"/>
          <w:szCs w:val="18"/>
        </w:rPr>
        <w:t xml:space="preserve">Note:  For </w:t>
      </w:r>
      <w:r w:rsidR="001B2EF6" w:rsidRPr="00A41027">
        <w:rPr>
          <w:rFonts w:ascii="Arial" w:hAnsi="Arial" w:cs="Arial"/>
          <w:sz w:val="18"/>
          <w:szCs w:val="18"/>
        </w:rPr>
        <w:t>vacuum insulating glass (</w:t>
      </w:r>
      <w:r w:rsidRPr="00A41027">
        <w:rPr>
          <w:rFonts w:ascii="Arial" w:hAnsi="Arial" w:cs="Arial"/>
          <w:sz w:val="18"/>
          <w:szCs w:val="18"/>
        </w:rPr>
        <w:t>VIG</w:t>
      </w:r>
      <w:r w:rsidR="001B2EF6" w:rsidRPr="00A41027">
        <w:rPr>
          <w:rFonts w:ascii="Arial" w:hAnsi="Arial" w:cs="Arial"/>
          <w:sz w:val="18"/>
          <w:szCs w:val="18"/>
        </w:rPr>
        <w:t>)</w:t>
      </w:r>
      <w:r w:rsidRPr="00A41027">
        <w:rPr>
          <w:rFonts w:ascii="Arial" w:hAnsi="Arial" w:cs="Arial"/>
          <w:sz w:val="18"/>
          <w:szCs w:val="18"/>
        </w:rPr>
        <w:t xml:space="preserve">, </w:t>
      </w:r>
      <w:r w:rsidR="000D588F" w:rsidRPr="00A41027">
        <w:rPr>
          <w:rFonts w:ascii="Arial" w:hAnsi="Arial" w:cs="Arial"/>
          <w:sz w:val="18"/>
          <w:szCs w:val="18"/>
        </w:rPr>
        <w:t xml:space="preserve">mark </w:t>
      </w:r>
      <w:r w:rsidRPr="00A41027">
        <w:rPr>
          <w:rFonts w:ascii="Arial" w:hAnsi="Arial" w:cs="Arial"/>
          <w:sz w:val="18"/>
          <w:szCs w:val="18"/>
        </w:rPr>
        <w:t>a border of 25 mm (1 inch) around the entire perimeter of the test specimen (see section 10.2).  Marking this area with a dark marker is suggested.</w:t>
      </w:r>
    </w:p>
    <w:p w14:paraId="5AEBC8FB" w14:textId="77777777" w:rsidR="00240185" w:rsidRPr="00A41027" w:rsidRDefault="00240185" w:rsidP="008F36B8">
      <w:pPr>
        <w:tabs>
          <w:tab w:val="left" w:pos="0"/>
          <w:tab w:val="left" w:pos="1080"/>
        </w:tabs>
        <w:spacing w:after="0"/>
        <w:ind w:left="446"/>
        <w:jc w:val="both"/>
        <w:rPr>
          <w:rFonts w:ascii="Arial" w:hAnsi="Arial" w:cs="Arial"/>
          <w:sz w:val="18"/>
          <w:szCs w:val="18"/>
        </w:rPr>
      </w:pPr>
    </w:p>
    <w:p w14:paraId="36E2AE6D" w14:textId="3D720423" w:rsidR="00741D10" w:rsidRPr="008A6926" w:rsidRDefault="00741D10" w:rsidP="00DA23E0">
      <w:pPr>
        <w:tabs>
          <w:tab w:val="left" w:pos="0"/>
        </w:tabs>
        <w:ind w:left="450" w:hanging="425"/>
        <w:jc w:val="both"/>
        <w:rPr>
          <w:rFonts w:ascii="Arial" w:hAnsi="Arial" w:cs="Arial"/>
          <w:sz w:val="20"/>
          <w:szCs w:val="16"/>
        </w:rPr>
      </w:pPr>
      <w:r w:rsidRPr="008A6926">
        <w:rPr>
          <w:rFonts w:ascii="Arial" w:hAnsi="Arial" w:cs="Arial"/>
          <w:sz w:val="20"/>
          <w:szCs w:val="18"/>
        </w:rPr>
        <w:t>b)</w:t>
      </w:r>
      <w:r w:rsidR="003002E7" w:rsidRPr="008A6926">
        <w:rPr>
          <w:rFonts w:ascii="Arial" w:hAnsi="Arial" w:cs="Arial"/>
          <w:sz w:val="20"/>
          <w:szCs w:val="18"/>
        </w:rPr>
        <w:tab/>
      </w:r>
      <w:r w:rsidRPr="008A6926">
        <w:rPr>
          <w:rFonts w:ascii="Arial" w:hAnsi="Arial" w:cs="Arial"/>
          <w:sz w:val="20"/>
          <w:szCs w:val="16"/>
        </w:rPr>
        <w:t>Select a drop height classification from 10.1.2.1. Rotate the impactor as required.</w:t>
      </w:r>
      <w:r w:rsidR="003002E7" w:rsidRPr="008A6926">
        <w:rPr>
          <w:rFonts w:ascii="Arial" w:hAnsi="Arial" w:cs="Arial"/>
          <w:sz w:val="20"/>
          <w:szCs w:val="16"/>
        </w:rPr>
        <w:t xml:space="preserve"> </w:t>
      </w:r>
      <w:r w:rsidRPr="008A6926">
        <w:rPr>
          <w:rFonts w:ascii="Arial" w:hAnsi="Arial" w:cs="Arial"/>
          <w:sz w:val="20"/>
          <w:szCs w:val="16"/>
        </w:rPr>
        <w:t>Raise the impactor to the selected drop height intended for classification and stabilize it.</w:t>
      </w:r>
      <w:r w:rsidR="003002E7" w:rsidRPr="008A6926">
        <w:rPr>
          <w:rFonts w:ascii="Arial" w:hAnsi="Arial" w:cs="Arial"/>
          <w:sz w:val="20"/>
          <w:szCs w:val="16"/>
        </w:rPr>
        <w:t xml:space="preserve"> </w:t>
      </w:r>
      <w:r w:rsidRPr="008A6926">
        <w:rPr>
          <w:rFonts w:ascii="Arial" w:hAnsi="Arial" w:cs="Arial"/>
          <w:sz w:val="20"/>
          <w:szCs w:val="16"/>
        </w:rPr>
        <w:t>At the selected drop height, the suspension device shall be taut and the axes of the impactor and cable shall be in line.</w:t>
      </w:r>
    </w:p>
    <w:p w14:paraId="0D6773C5" w14:textId="5A15751A" w:rsidR="00741D10" w:rsidRPr="008A6926" w:rsidRDefault="00741D10" w:rsidP="00DA23E0">
      <w:pPr>
        <w:tabs>
          <w:tab w:val="left" w:pos="0"/>
        </w:tabs>
        <w:ind w:left="450" w:hanging="425"/>
        <w:jc w:val="both"/>
        <w:rPr>
          <w:rFonts w:ascii="Arial" w:hAnsi="Arial" w:cs="Arial"/>
          <w:sz w:val="20"/>
          <w:szCs w:val="16"/>
        </w:rPr>
      </w:pPr>
      <w:r w:rsidRPr="008A6926">
        <w:rPr>
          <w:rFonts w:ascii="Arial" w:hAnsi="Arial" w:cs="Arial"/>
          <w:sz w:val="20"/>
          <w:szCs w:val="16"/>
        </w:rPr>
        <w:t>c)</w:t>
      </w:r>
      <w:r w:rsidR="003002E7" w:rsidRPr="008A6926">
        <w:rPr>
          <w:rFonts w:ascii="Arial" w:hAnsi="Arial" w:cs="Arial"/>
          <w:sz w:val="20"/>
          <w:szCs w:val="16"/>
        </w:rPr>
        <w:tab/>
      </w:r>
      <w:r w:rsidRPr="008A6926">
        <w:rPr>
          <w:rFonts w:ascii="Arial" w:hAnsi="Arial" w:cs="Arial"/>
          <w:sz w:val="20"/>
          <w:szCs w:val="16"/>
        </w:rPr>
        <w:t>The impactor, stabilized in the launch position in a vertical plane normal to the test specimen, is released and falls without initial velocity or axial rotation.</w:t>
      </w:r>
      <w:r w:rsidR="003002E7" w:rsidRPr="008A6926">
        <w:rPr>
          <w:rFonts w:ascii="Arial" w:hAnsi="Arial" w:cs="Arial"/>
          <w:sz w:val="20"/>
          <w:szCs w:val="16"/>
        </w:rPr>
        <w:t xml:space="preserve"> </w:t>
      </w:r>
      <w:r w:rsidRPr="008A6926">
        <w:rPr>
          <w:rFonts w:ascii="Arial" w:hAnsi="Arial" w:cs="Arial"/>
          <w:sz w:val="20"/>
          <w:szCs w:val="16"/>
        </w:rPr>
        <w:t>At least one impact shall occur on each test specimen. Unbroken specimens may be reused for higher classification impact testing.</w:t>
      </w:r>
    </w:p>
    <w:p w14:paraId="54D0FEEB" w14:textId="08D7153D" w:rsidR="00741D10" w:rsidRPr="008A6926" w:rsidRDefault="00741D10" w:rsidP="00DA23E0">
      <w:pPr>
        <w:tabs>
          <w:tab w:val="left" w:pos="0"/>
        </w:tabs>
        <w:ind w:left="450" w:hanging="425"/>
        <w:jc w:val="both"/>
        <w:rPr>
          <w:rFonts w:ascii="Arial" w:hAnsi="Arial" w:cs="Arial"/>
          <w:sz w:val="20"/>
          <w:szCs w:val="16"/>
        </w:rPr>
      </w:pPr>
      <w:r w:rsidRPr="008A6926">
        <w:rPr>
          <w:rFonts w:ascii="Arial" w:hAnsi="Arial" w:cs="Arial"/>
          <w:sz w:val="20"/>
          <w:szCs w:val="16"/>
        </w:rPr>
        <w:t>d)</w:t>
      </w:r>
      <w:r w:rsidR="003002E7" w:rsidRPr="008A6926">
        <w:rPr>
          <w:rFonts w:ascii="Arial" w:hAnsi="Arial" w:cs="Arial"/>
          <w:sz w:val="20"/>
          <w:szCs w:val="16"/>
        </w:rPr>
        <w:tab/>
      </w:r>
      <w:r w:rsidRPr="008A6926">
        <w:rPr>
          <w:rFonts w:ascii="Arial" w:hAnsi="Arial" w:cs="Arial"/>
          <w:sz w:val="20"/>
          <w:szCs w:val="16"/>
        </w:rPr>
        <w:t xml:space="preserve">Classify the test specimen in accordance with the glazing in Table 2. Inspect each test specimen after impact and record and report whether it complied or did not comply with the </w:t>
      </w:r>
      <w:r w:rsidR="00DD055C" w:rsidRPr="008A6926">
        <w:rPr>
          <w:rFonts w:ascii="Arial" w:hAnsi="Arial" w:cs="Arial"/>
          <w:sz w:val="20"/>
          <w:szCs w:val="16"/>
        </w:rPr>
        <w:t>a</w:t>
      </w:r>
      <w:r w:rsidRPr="008A6926">
        <w:rPr>
          <w:rFonts w:ascii="Arial" w:hAnsi="Arial" w:cs="Arial"/>
          <w:sz w:val="20"/>
          <w:szCs w:val="16"/>
        </w:rPr>
        <w:t xml:space="preserve">pplicable </w:t>
      </w:r>
      <w:r w:rsidR="00DD055C" w:rsidRPr="008A6926">
        <w:rPr>
          <w:rFonts w:ascii="Arial" w:hAnsi="Arial" w:cs="Arial"/>
          <w:sz w:val="20"/>
          <w:szCs w:val="16"/>
        </w:rPr>
        <w:t>i</w:t>
      </w:r>
      <w:r w:rsidRPr="008A6926">
        <w:rPr>
          <w:rFonts w:ascii="Arial" w:hAnsi="Arial" w:cs="Arial"/>
          <w:sz w:val="20"/>
          <w:szCs w:val="16"/>
        </w:rPr>
        <w:t xml:space="preserve">nterpretation of </w:t>
      </w:r>
      <w:r w:rsidR="00DD055C" w:rsidRPr="008A6926">
        <w:rPr>
          <w:rFonts w:ascii="Arial" w:hAnsi="Arial" w:cs="Arial"/>
          <w:sz w:val="20"/>
          <w:szCs w:val="16"/>
        </w:rPr>
        <w:t>r</w:t>
      </w:r>
      <w:r w:rsidRPr="008A6926">
        <w:rPr>
          <w:rFonts w:ascii="Arial" w:hAnsi="Arial" w:cs="Arial"/>
          <w:sz w:val="20"/>
          <w:szCs w:val="16"/>
        </w:rPr>
        <w:t>esults contained in Table 2. If classified as</w:t>
      </w:r>
      <w:r w:rsidR="00E73F0C" w:rsidRPr="008A6926">
        <w:rPr>
          <w:rFonts w:ascii="Arial" w:hAnsi="Arial" w:cs="Arial"/>
          <w:sz w:val="20"/>
          <w:szCs w:val="16"/>
        </w:rPr>
        <w:t xml:space="preserve"> fully </w:t>
      </w:r>
      <w:r w:rsidRPr="008A6926">
        <w:rPr>
          <w:rFonts w:ascii="Arial" w:hAnsi="Arial" w:cs="Arial"/>
          <w:sz w:val="20"/>
          <w:szCs w:val="16"/>
        </w:rPr>
        <w:t xml:space="preserve"> </w:t>
      </w:r>
      <w:r w:rsidR="00DD055C" w:rsidRPr="008A6926">
        <w:rPr>
          <w:rFonts w:ascii="Arial" w:hAnsi="Arial" w:cs="Arial"/>
          <w:sz w:val="20"/>
          <w:szCs w:val="16"/>
        </w:rPr>
        <w:t>t</w:t>
      </w:r>
      <w:r w:rsidRPr="008A6926">
        <w:rPr>
          <w:rFonts w:ascii="Arial" w:hAnsi="Arial" w:cs="Arial"/>
          <w:sz w:val="20"/>
          <w:szCs w:val="16"/>
        </w:rPr>
        <w:t>empered glass, open the sub-frame to allow any particles to be released and fall free.</w:t>
      </w:r>
    </w:p>
    <w:p w14:paraId="6A1B1BBD" w14:textId="694ED06A" w:rsidR="008A5622" w:rsidRPr="008A6926" w:rsidRDefault="00A6062F" w:rsidP="00240185">
      <w:pPr>
        <w:tabs>
          <w:tab w:val="left" w:pos="0"/>
        </w:tabs>
        <w:ind w:left="450" w:hanging="425"/>
        <w:jc w:val="both"/>
        <w:rPr>
          <w:rFonts w:ascii="Arial" w:hAnsi="Arial" w:cs="Arial"/>
          <w:sz w:val="20"/>
          <w:szCs w:val="16"/>
        </w:rPr>
      </w:pPr>
      <w:r w:rsidRPr="008A6926">
        <w:rPr>
          <w:rFonts w:ascii="Arial" w:hAnsi="Arial" w:cs="Arial"/>
          <w:sz w:val="20"/>
          <w:szCs w:val="18"/>
        </w:rPr>
        <w:t>e)</w:t>
      </w:r>
      <w:r w:rsidRPr="008A6926">
        <w:rPr>
          <w:rFonts w:ascii="Arial" w:hAnsi="Arial" w:cs="Arial"/>
          <w:sz w:val="20"/>
          <w:szCs w:val="18"/>
        </w:rPr>
        <w:tab/>
      </w:r>
      <w:r w:rsidR="008A5622" w:rsidRPr="008A6926">
        <w:rPr>
          <w:rFonts w:ascii="Arial" w:hAnsi="Arial" w:cs="Arial"/>
          <w:sz w:val="20"/>
          <w:szCs w:val="16"/>
        </w:rPr>
        <w:t>When testing VIG and composite perimeter fragments are observed, first an effort shall be made to separate any crack</w:t>
      </w:r>
      <w:r w:rsidR="00922949" w:rsidRPr="008A6926">
        <w:rPr>
          <w:rFonts w:ascii="Arial" w:hAnsi="Arial" w:cs="Arial"/>
          <w:sz w:val="20"/>
          <w:szCs w:val="16"/>
        </w:rPr>
        <w:t>-</w:t>
      </w:r>
      <w:r w:rsidR="008A5622" w:rsidRPr="008A6926">
        <w:rPr>
          <w:rFonts w:ascii="Arial" w:hAnsi="Arial" w:cs="Arial"/>
          <w:sz w:val="20"/>
          <w:szCs w:val="16"/>
        </w:rPr>
        <w:t xml:space="preserve">free particles suspected </w:t>
      </w:r>
      <w:r w:rsidR="007A29A2" w:rsidRPr="008A6926">
        <w:rPr>
          <w:rFonts w:ascii="Arial" w:hAnsi="Arial" w:cs="Arial"/>
          <w:sz w:val="20"/>
          <w:szCs w:val="16"/>
        </w:rPr>
        <w:t>of being</w:t>
      </w:r>
      <w:r w:rsidR="008A5622" w:rsidRPr="008A6926">
        <w:rPr>
          <w:rFonts w:ascii="Arial" w:hAnsi="Arial" w:cs="Arial"/>
          <w:sz w:val="20"/>
          <w:szCs w:val="16"/>
        </w:rPr>
        <w:t xml:space="preserve"> in the “10 largest” search.  If this is not possible, then crack</w:t>
      </w:r>
      <w:r w:rsidR="00922949" w:rsidRPr="008A6926">
        <w:rPr>
          <w:rFonts w:ascii="Arial" w:hAnsi="Arial" w:cs="Arial"/>
          <w:sz w:val="20"/>
          <w:szCs w:val="16"/>
        </w:rPr>
        <w:t>-</w:t>
      </w:r>
      <w:r w:rsidR="008A5622" w:rsidRPr="008A6926">
        <w:rPr>
          <w:rFonts w:ascii="Arial" w:hAnsi="Arial" w:cs="Arial"/>
          <w:sz w:val="20"/>
          <w:szCs w:val="16"/>
        </w:rPr>
        <w:t xml:space="preserve">free fragments in the perimeter area shall be physically geometrically measured for area and that measured area, </w:t>
      </w:r>
      <w:r w:rsidR="00A179E3" w:rsidRPr="008A6926">
        <w:rPr>
          <w:rFonts w:ascii="Arial" w:hAnsi="Arial" w:cs="Arial"/>
          <w:sz w:val="20"/>
          <w:szCs w:val="16"/>
        </w:rPr>
        <w:t>with</w:t>
      </w:r>
      <w:r w:rsidR="00B26A8C" w:rsidRPr="008A6926">
        <w:rPr>
          <w:rFonts w:ascii="Arial" w:hAnsi="Arial" w:cs="Arial"/>
          <w:sz w:val="20"/>
          <w:szCs w:val="16"/>
        </w:rPr>
        <w:t xml:space="preserve"> </w:t>
      </w:r>
      <w:r w:rsidR="008A5622" w:rsidRPr="008A6926">
        <w:rPr>
          <w:rFonts w:ascii="Arial" w:hAnsi="Arial" w:cs="Arial"/>
          <w:sz w:val="20"/>
          <w:szCs w:val="16"/>
        </w:rPr>
        <w:t>calculations, added to the selected 10 largest crack</w:t>
      </w:r>
      <w:r w:rsidR="003B6A88" w:rsidRPr="008A6926">
        <w:rPr>
          <w:rFonts w:ascii="Arial" w:hAnsi="Arial" w:cs="Arial"/>
          <w:sz w:val="20"/>
          <w:szCs w:val="16"/>
        </w:rPr>
        <w:t>-</w:t>
      </w:r>
      <w:r w:rsidR="008A5622" w:rsidRPr="008A6926">
        <w:rPr>
          <w:rFonts w:ascii="Arial" w:hAnsi="Arial" w:cs="Arial"/>
          <w:sz w:val="20"/>
          <w:szCs w:val="16"/>
        </w:rPr>
        <w:t>free particles to determine if the test specimen complied or did not comply.  As an alternate to physical area measurement, some form of digital photography and/or calculation metho</w:t>
      </w:r>
      <w:r w:rsidR="00B26A8C" w:rsidRPr="008A6926">
        <w:rPr>
          <w:rFonts w:ascii="Arial" w:hAnsi="Arial" w:cs="Arial"/>
          <w:sz w:val="20"/>
          <w:szCs w:val="16"/>
        </w:rPr>
        <w:t>d</w:t>
      </w:r>
      <w:r w:rsidR="008A5622" w:rsidRPr="008A6926">
        <w:rPr>
          <w:rFonts w:ascii="Arial" w:hAnsi="Arial" w:cs="Arial"/>
          <w:sz w:val="20"/>
          <w:szCs w:val="16"/>
        </w:rPr>
        <w:t xml:space="preserve"> is acceptable.</w:t>
      </w:r>
    </w:p>
    <w:p w14:paraId="70D0599B" w14:textId="7E4BB6EA" w:rsidR="00741D10" w:rsidRPr="008A6926" w:rsidRDefault="00A6062F" w:rsidP="00DA23E0">
      <w:pPr>
        <w:tabs>
          <w:tab w:val="left" w:pos="0"/>
        </w:tabs>
        <w:ind w:left="450" w:hanging="425"/>
        <w:jc w:val="both"/>
        <w:rPr>
          <w:rFonts w:ascii="Arial" w:hAnsi="Arial" w:cs="Arial"/>
          <w:sz w:val="20"/>
          <w:szCs w:val="16"/>
        </w:rPr>
      </w:pPr>
      <w:r w:rsidRPr="008A6926">
        <w:rPr>
          <w:rFonts w:ascii="Arial" w:hAnsi="Arial" w:cs="Arial"/>
          <w:sz w:val="20"/>
          <w:szCs w:val="16"/>
        </w:rPr>
        <w:lastRenderedPageBreak/>
        <w:t>f</w:t>
      </w:r>
      <w:r w:rsidR="00741D10" w:rsidRPr="008A6926">
        <w:rPr>
          <w:rFonts w:ascii="Arial" w:hAnsi="Arial" w:cs="Arial"/>
          <w:sz w:val="20"/>
          <w:szCs w:val="16"/>
        </w:rPr>
        <w:t>)</w:t>
      </w:r>
      <w:r w:rsidR="00741D10" w:rsidRPr="008A6926">
        <w:rPr>
          <w:rFonts w:ascii="Arial" w:hAnsi="Arial" w:cs="Arial"/>
          <w:sz w:val="20"/>
          <w:szCs w:val="16"/>
        </w:rPr>
        <w:tab/>
        <w:t>If any of the required specimens fail to comply with the requirements of 10.1.4, the material shall not be classified for impact.</w:t>
      </w:r>
    </w:p>
    <w:p w14:paraId="040A8028" w14:textId="56915D64" w:rsidR="00741D10" w:rsidRPr="008A6926" w:rsidRDefault="00A6062F" w:rsidP="00DA23E0">
      <w:pPr>
        <w:tabs>
          <w:tab w:val="left" w:pos="0"/>
        </w:tabs>
        <w:ind w:left="450" w:hanging="425"/>
        <w:jc w:val="both"/>
        <w:rPr>
          <w:rFonts w:ascii="Arial" w:hAnsi="Arial" w:cs="Arial"/>
          <w:sz w:val="20"/>
          <w:szCs w:val="16"/>
        </w:rPr>
      </w:pPr>
      <w:r w:rsidRPr="008A6926">
        <w:rPr>
          <w:rFonts w:ascii="Arial" w:hAnsi="Arial" w:cs="Arial"/>
          <w:sz w:val="20"/>
          <w:szCs w:val="16"/>
        </w:rPr>
        <w:t>g</w:t>
      </w:r>
      <w:r w:rsidR="00741D10" w:rsidRPr="008A6926">
        <w:rPr>
          <w:rFonts w:ascii="Arial" w:hAnsi="Arial" w:cs="Arial"/>
          <w:sz w:val="20"/>
          <w:szCs w:val="16"/>
        </w:rPr>
        <w:t>)</w:t>
      </w:r>
      <w:r w:rsidR="00741D10" w:rsidRPr="008A6926">
        <w:rPr>
          <w:rFonts w:ascii="Arial" w:hAnsi="Arial" w:cs="Arial"/>
          <w:sz w:val="20"/>
          <w:szCs w:val="16"/>
        </w:rPr>
        <w:tab/>
        <w:t>For asymmetric materials, the test shall be carried out on both sides using equal numbers of separate specimens.</w:t>
      </w:r>
    </w:p>
    <w:p w14:paraId="21E320ED" w14:textId="05EB5E40" w:rsidR="00741D10" w:rsidRPr="008A6926" w:rsidRDefault="00A6062F" w:rsidP="00DA23E0">
      <w:pPr>
        <w:tabs>
          <w:tab w:val="left" w:pos="0"/>
        </w:tabs>
        <w:ind w:left="450" w:hanging="425"/>
        <w:jc w:val="both"/>
        <w:rPr>
          <w:rFonts w:ascii="Arial" w:hAnsi="Arial" w:cs="Arial"/>
          <w:sz w:val="20"/>
          <w:szCs w:val="16"/>
        </w:rPr>
      </w:pPr>
      <w:r w:rsidRPr="008A6926">
        <w:rPr>
          <w:rFonts w:ascii="Arial" w:hAnsi="Arial" w:cs="Arial"/>
          <w:sz w:val="20"/>
          <w:szCs w:val="16"/>
        </w:rPr>
        <w:t>h</w:t>
      </w:r>
      <w:r w:rsidR="00741D10" w:rsidRPr="008A6926">
        <w:rPr>
          <w:rFonts w:ascii="Arial" w:hAnsi="Arial" w:cs="Arial"/>
          <w:sz w:val="20"/>
          <w:szCs w:val="16"/>
        </w:rPr>
        <w:t>)</w:t>
      </w:r>
      <w:r w:rsidR="00741D10" w:rsidRPr="008A6926">
        <w:rPr>
          <w:rFonts w:ascii="Arial" w:hAnsi="Arial" w:cs="Arial"/>
          <w:sz w:val="20"/>
          <w:szCs w:val="16"/>
        </w:rPr>
        <w:tab/>
        <w:t>When the required number of specimens is impacted and inspected, report the impact classification as described in 10.1.2.</w:t>
      </w:r>
      <w:r w:rsidR="00DD055C" w:rsidRPr="008A6926">
        <w:rPr>
          <w:rFonts w:ascii="Arial" w:hAnsi="Arial" w:cs="Arial"/>
          <w:sz w:val="20"/>
          <w:szCs w:val="16"/>
        </w:rPr>
        <w:t xml:space="preserve"> </w:t>
      </w:r>
      <w:r w:rsidR="00741D10" w:rsidRPr="008A6926">
        <w:rPr>
          <w:rFonts w:ascii="Arial" w:hAnsi="Arial" w:cs="Arial"/>
          <w:sz w:val="20"/>
          <w:szCs w:val="16"/>
        </w:rPr>
        <w:t>If all specimens tested by impact either do not break, or break according to the requirements of 10.1.4, the glazing material shall be classified as described in 10.1.2, at the impact level tested.</w:t>
      </w:r>
      <w:r w:rsidR="003002E7" w:rsidRPr="008A6926">
        <w:rPr>
          <w:rFonts w:ascii="Arial" w:hAnsi="Arial" w:cs="Arial"/>
          <w:sz w:val="20"/>
          <w:szCs w:val="16"/>
        </w:rPr>
        <w:t xml:space="preserve"> </w:t>
      </w:r>
      <w:r w:rsidR="00741D10" w:rsidRPr="008A6926">
        <w:rPr>
          <w:rFonts w:ascii="Arial" w:hAnsi="Arial" w:cs="Arial"/>
          <w:sz w:val="20"/>
          <w:szCs w:val="16"/>
        </w:rPr>
        <w:t xml:space="preserve">Classification shall comprise the word </w:t>
      </w:r>
      <w:r w:rsidR="00DD055C" w:rsidRPr="008A6926">
        <w:rPr>
          <w:rFonts w:ascii="Arial" w:hAnsi="Arial" w:cs="Arial"/>
          <w:sz w:val="20"/>
          <w:szCs w:val="16"/>
        </w:rPr>
        <w:t>“</w:t>
      </w:r>
      <w:r w:rsidR="00741D10" w:rsidRPr="008A6926">
        <w:rPr>
          <w:rFonts w:ascii="Arial" w:hAnsi="Arial" w:cs="Arial"/>
          <w:sz w:val="20"/>
          <w:szCs w:val="16"/>
        </w:rPr>
        <w:t>Class</w:t>
      </w:r>
      <w:r w:rsidR="00DD055C" w:rsidRPr="008A6926">
        <w:rPr>
          <w:rFonts w:ascii="Arial" w:hAnsi="Arial" w:cs="Arial"/>
          <w:sz w:val="20"/>
          <w:szCs w:val="16"/>
        </w:rPr>
        <w:t>”</w:t>
      </w:r>
      <w:r w:rsidR="00741D10" w:rsidRPr="008A6926">
        <w:rPr>
          <w:rFonts w:ascii="Arial" w:hAnsi="Arial" w:cs="Arial"/>
          <w:sz w:val="20"/>
          <w:szCs w:val="16"/>
        </w:rPr>
        <w:t>, followed by a letter designation (A or B) for drop height class (see 10.1.2.1).</w:t>
      </w:r>
    </w:p>
    <w:p w14:paraId="2172E5E3" w14:textId="24D06F1D" w:rsidR="00741D10" w:rsidRPr="008A6926" w:rsidRDefault="00A6062F" w:rsidP="00DA23E0">
      <w:pPr>
        <w:tabs>
          <w:tab w:val="left" w:pos="0"/>
        </w:tabs>
        <w:ind w:left="450" w:hanging="425"/>
        <w:jc w:val="both"/>
        <w:rPr>
          <w:rFonts w:ascii="Arial" w:hAnsi="Arial" w:cs="Arial"/>
          <w:sz w:val="20"/>
          <w:szCs w:val="16"/>
        </w:rPr>
      </w:pPr>
      <w:r w:rsidRPr="008A6926">
        <w:rPr>
          <w:rFonts w:ascii="Arial" w:hAnsi="Arial" w:cs="Arial"/>
          <w:sz w:val="20"/>
          <w:szCs w:val="16"/>
        </w:rPr>
        <w:t>i</w:t>
      </w:r>
      <w:r w:rsidR="00741D10" w:rsidRPr="008A6926">
        <w:rPr>
          <w:rFonts w:ascii="Arial" w:hAnsi="Arial" w:cs="Arial"/>
          <w:sz w:val="20"/>
          <w:szCs w:val="16"/>
        </w:rPr>
        <w:t>)</w:t>
      </w:r>
      <w:r w:rsidR="00741D10" w:rsidRPr="008A6926">
        <w:rPr>
          <w:rFonts w:ascii="Arial" w:hAnsi="Arial" w:cs="Arial"/>
          <w:sz w:val="20"/>
          <w:szCs w:val="16"/>
        </w:rPr>
        <w:tab/>
        <w:t>If it is required to test the material to a higher impact classification level, repeat the test on the required number of undamaged specimens of the same material at the higher impact level. At the fabricator</w:t>
      </w:r>
      <w:r w:rsidR="00AD2A9C" w:rsidRPr="008A6926">
        <w:rPr>
          <w:rFonts w:ascii="Arial" w:hAnsi="Arial" w:cs="Arial"/>
          <w:sz w:val="20"/>
          <w:szCs w:val="16"/>
        </w:rPr>
        <w:t>’</w:t>
      </w:r>
      <w:r w:rsidR="00741D10" w:rsidRPr="008A6926">
        <w:rPr>
          <w:rFonts w:ascii="Arial" w:hAnsi="Arial" w:cs="Arial"/>
          <w:sz w:val="20"/>
          <w:szCs w:val="16"/>
        </w:rPr>
        <w:t>s discretion, previously tested but unbroken specimens may be used for higher impact classification testing.</w:t>
      </w:r>
    </w:p>
    <w:p w14:paraId="4FE9FB5F" w14:textId="467F0884" w:rsidR="00741D10" w:rsidRPr="008A6926" w:rsidRDefault="00A6062F" w:rsidP="00DA23E0">
      <w:pPr>
        <w:tabs>
          <w:tab w:val="left" w:pos="0"/>
        </w:tabs>
        <w:ind w:left="450" w:hanging="425"/>
        <w:jc w:val="both"/>
        <w:rPr>
          <w:rFonts w:ascii="Arial" w:hAnsi="Arial" w:cs="Arial"/>
          <w:sz w:val="20"/>
          <w:szCs w:val="18"/>
        </w:rPr>
      </w:pPr>
      <w:r w:rsidRPr="008A6926">
        <w:rPr>
          <w:rFonts w:ascii="Arial" w:hAnsi="Arial" w:cs="Arial"/>
          <w:sz w:val="20"/>
          <w:szCs w:val="16"/>
        </w:rPr>
        <w:t>j</w:t>
      </w:r>
      <w:r w:rsidR="00741D10" w:rsidRPr="008A6926">
        <w:rPr>
          <w:rFonts w:ascii="Arial" w:hAnsi="Arial" w:cs="Arial"/>
          <w:sz w:val="20"/>
          <w:szCs w:val="16"/>
        </w:rPr>
        <w:t>)</w:t>
      </w:r>
      <w:r w:rsidR="00741D10" w:rsidRPr="008A6926">
        <w:rPr>
          <w:rFonts w:ascii="Arial" w:hAnsi="Arial" w:cs="Arial"/>
          <w:sz w:val="20"/>
          <w:szCs w:val="16"/>
        </w:rPr>
        <w:tab/>
        <w:t xml:space="preserve">Each specimen of bent glass will be impacted on the convex surface at the centre of the specimen perpendicular to the frame from the selected drop height (see </w:t>
      </w:r>
      <w:r w:rsidR="00DD055C" w:rsidRPr="008A6926">
        <w:rPr>
          <w:rFonts w:ascii="Arial" w:hAnsi="Arial" w:cs="Arial"/>
          <w:sz w:val="20"/>
          <w:szCs w:val="16"/>
        </w:rPr>
        <w:t>f</w:t>
      </w:r>
      <w:r w:rsidR="00741D10" w:rsidRPr="008A6926">
        <w:rPr>
          <w:rFonts w:ascii="Arial" w:hAnsi="Arial" w:cs="Arial"/>
          <w:sz w:val="20"/>
          <w:szCs w:val="16"/>
        </w:rPr>
        <w:t>igure</w:t>
      </w:r>
      <w:r w:rsidR="00D0780B" w:rsidRPr="008A6926">
        <w:rPr>
          <w:rFonts w:ascii="Arial" w:hAnsi="Arial" w:cs="Arial"/>
          <w:sz w:val="20"/>
          <w:szCs w:val="16"/>
        </w:rPr>
        <w:t>s</w:t>
      </w:r>
      <w:r w:rsidR="00741D10" w:rsidRPr="008A6926">
        <w:rPr>
          <w:rFonts w:ascii="Arial" w:hAnsi="Arial" w:cs="Arial"/>
          <w:b/>
          <w:sz w:val="20"/>
          <w:szCs w:val="16"/>
        </w:rPr>
        <w:t xml:space="preserve"> </w:t>
      </w:r>
      <w:r w:rsidR="00741D10" w:rsidRPr="008A6926">
        <w:rPr>
          <w:rFonts w:ascii="Arial" w:hAnsi="Arial" w:cs="Arial"/>
          <w:sz w:val="20"/>
          <w:szCs w:val="16"/>
        </w:rPr>
        <w:t>7</w:t>
      </w:r>
      <w:r w:rsidR="00D0780B" w:rsidRPr="008A6926">
        <w:rPr>
          <w:rFonts w:ascii="Arial" w:hAnsi="Arial" w:cs="Arial"/>
          <w:sz w:val="20"/>
          <w:szCs w:val="16"/>
        </w:rPr>
        <w:t xml:space="preserve"> and 9</w:t>
      </w:r>
      <w:r w:rsidR="00741D10" w:rsidRPr="008A6926">
        <w:rPr>
          <w:rFonts w:ascii="Arial" w:hAnsi="Arial" w:cs="Arial"/>
          <w:sz w:val="20"/>
          <w:szCs w:val="16"/>
        </w:rPr>
        <w:t>).</w:t>
      </w:r>
    </w:p>
    <w:p w14:paraId="5E5D5768" w14:textId="344737E9" w:rsidR="00741D10" w:rsidRPr="00A41027" w:rsidRDefault="00741D10" w:rsidP="00DA23E0">
      <w:pPr>
        <w:tabs>
          <w:tab w:val="left" w:pos="0"/>
          <w:tab w:val="left" w:pos="1080"/>
        </w:tabs>
        <w:spacing w:after="0"/>
        <w:ind w:left="446"/>
        <w:jc w:val="both"/>
        <w:rPr>
          <w:rFonts w:ascii="Arial" w:hAnsi="Arial" w:cs="Arial"/>
          <w:sz w:val="18"/>
          <w:szCs w:val="18"/>
        </w:rPr>
      </w:pPr>
      <w:r w:rsidRPr="00A41027">
        <w:rPr>
          <w:rFonts w:ascii="Arial" w:hAnsi="Arial" w:cs="Arial"/>
          <w:sz w:val="18"/>
          <w:szCs w:val="18"/>
        </w:rPr>
        <w:t>N</w:t>
      </w:r>
      <w:r w:rsidR="00DD055C" w:rsidRPr="00A41027">
        <w:rPr>
          <w:rFonts w:ascii="Arial" w:hAnsi="Arial" w:cs="Arial"/>
          <w:sz w:val="18"/>
          <w:szCs w:val="18"/>
        </w:rPr>
        <w:t>ote</w:t>
      </w:r>
      <w:r w:rsidR="00AD2A9C" w:rsidRPr="00A41027">
        <w:rPr>
          <w:rFonts w:ascii="Arial" w:hAnsi="Arial" w:cs="Arial"/>
          <w:sz w:val="18"/>
          <w:szCs w:val="18"/>
        </w:rPr>
        <w:t> </w:t>
      </w:r>
      <w:r w:rsidR="00DD055C" w:rsidRPr="00A41027">
        <w:rPr>
          <w:rFonts w:ascii="Arial" w:hAnsi="Arial" w:cs="Arial"/>
          <w:sz w:val="18"/>
          <w:szCs w:val="18"/>
        </w:rPr>
        <w:t>:</w:t>
      </w:r>
      <w:r w:rsidR="00DA23E0" w:rsidRPr="00A41027">
        <w:rPr>
          <w:rFonts w:ascii="Arial" w:hAnsi="Arial" w:cs="Arial"/>
          <w:sz w:val="18"/>
          <w:szCs w:val="18"/>
        </w:rPr>
        <w:t xml:space="preserve"> </w:t>
      </w:r>
      <w:r w:rsidRPr="00A41027">
        <w:rPr>
          <w:rFonts w:ascii="Arial" w:hAnsi="Arial" w:cs="Arial"/>
          <w:sz w:val="18"/>
          <w:szCs w:val="18"/>
        </w:rPr>
        <w:t>The convex surface is tested due to the realistic constraints of the test set</w:t>
      </w:r>
      <w:r w:rsidR="0065361E" w:rsidRPr="00A41027">
        <w:rPr>
          <w:rFonts w:ascii="Arial" w:hAnsi="Arial" w:cs="Arial"/>
          <w:sz w:val="18"/>
          <w:szCs w:val="18"/>
        </w:rPr>
        <w:t xml:space="preserve"> </w:t>
      </w:r>
      <w:r w:rsidRPr="00A41027">
        <w:rPr>
          <w:rFonts w:ascii="Arial" w:hAnsi="Arial" w:cs="Arial"/>
          <w:sz w:val="18"/>
          <w:szCs w:val="18"/>
        </w:rPr>
        <w:t>up in impacting the concave surface.</w:t>
      </w:r>
      <w:r w:rsidR="003002E7" w:rsidRPr="00A41027">
        <w:rPr>
          <w:rFonts w:ascii="Arial" w:hAnsi="Arial" w:cs="Arial"/>
          <w:sz w:val="18"/>
          <w:szCs w:val="18"/>
        </w:rPr>
        <w:t xml:space="preserve"> </w:t>
      </w:r>
      <w:r w:rsidRPr="00A41027">
        <w:rPr>
          <w:rFonts w:ascii="Arial" w:hAnsi="Arial" w:cs="Arial"/>
          <w:sz w:val="18"/>
          <w:szCs w:val="18"/>
        </w:rPr>
        <w:t>Additionally, as of the date of this publication, no data was available that showed one surface is more or less likely to break during impact.</w:t>
      </w:r>
    </w:p>
    <w:p w14:paraId="5D43C3EA" w14:textId="2479BDD1" w:rsidR="002275A9" w:rsidRPr="00A41027" w:rsidRDefault="002275A9" w:rsidP="00DA23E0">
      <w:pPr>
        <w:pStyle w:val="Caption"/>
        <w:keepNext/>
        <w:jc w:val="center"/>
        <w:rPr>
          <w:rFonts w:ascii="Arial" w:hAnsi="Arial" w:cs="Arial"/>
        </w:rPr>
      </w:pPr>
      <w:bookmarkStart w:id="173" w:name="_Toc149205705"/>
      <w:r w:rsidRPr="00A41027">
        <w:rPr>
          <w:rFonts w:ascii="Arial" w:hAnsi="Arial" w:cs="Arial"/>
        </w:rPr>
        <w:t xml:space="preserve">Table </w:t>
      </w:r>
      <w:r w:rsidRPr="00A41027">
        <w:rPr>
          <w:rFonts w:ascii="Arial" w:hAnsi="Arial" w:cs="Arial"/>
        </w:rPr>
        <w:fldChar w:fldCharType="begin"/>
      </w:r>
      <w:r w:rsidRPr="00A41027">
        <w:rPr>
          <w:rFonts w:ascii="Arial" w:hAnsi="Arial" w:cs="Arial"/>
        </w:rPr>
        <w:instrText xml:space="preserve"> SEQ Table \* ARABIC </w:instrText>
      </w:r>
      <w:r w:rsidRPr="00A41027">
        <w:rPr>
          <w:rFonts w:ascii="Arial" w:hAnsi="Arial" w:cs="Arial"/>
        </w:rPr>
        <w:fldChar w:fldCharType="separate"/>
      </w:r>
      <w:r w:rsidR="00AF3BCC" w:rsidRPr="00A41027">
        <w:rPr>
          <w:rFonts w:ascii="Arial" w:hAnsi="Arial" w:cs="Arial"/>
          <w:noProof/>
        </w:rPr>
        <w:t>2</w:t>
      </w:r>
      <w:r w:rsidRPr="00A41027">
        <w:rPr>
          <w:rFonts w:ascii="Arial" w:hAnsi="Arial" w:cs="Arial"/>
          <w:noProof/>
        </w:rPr>
        <w:fldChar w:fldCharType="end"/>
      </w:r>
      <w:r w:rsidRPr="00A41027">
        <w:rPr>
          <w:rFonts w:ascii="Arial" w:hAnsi="Arial" w:cs="Arial"/>
        </w:rPr>
        <w:t xml:space="preserve"> ─ Applicable interpretation of results for shot bag impact</w:t>
      </w:r>
      <w:bookmarkEnd w:id="173"/>
    </w:p>
    <w:tbl>
      <w:tblPr>
        <w:tblW w:w="0" w:type="auto"/>
        <w:jc w:val="center"/>
        <w:tblCellMar>
          <w:left w:w="0" w:type="dxa"/>
          <w:right w:w="0" w:type="dxa"/>
        </w:tblCellMar>
        <w:tblLook w:val="0000" w:firstRow="0" w:lastRow="0" w:firstColumn="0" w:lastColumn="0" w:noHBand="0" w:noVBand="0"/>
      </w:tblPr>
      <w:tblGrid>
        <w:gridCol w:w="1899"/>
        <w:gridCol w:w="1440"/>
        <w:gridCol w:w="1620"/>
        <w:gridCol w:w="1555"/>
        <w:gridCol w:w="1350"/>
        <w:gridCol w:w="1198"/>
      </w:tblGrid>
      <w:tr w:rsidR="00F36CB6" w:rsidRPr="00A41027" w14:paraId="6D202031" w14:textId="3A215401" w:rsidTr="00E73F0C">
        <w:trPr>
          <w:trHeight w:val="487"/>
          <w:jc w:val="center"/>
        </w:trPr>
        <w:tc>
          <w:tcPr>
            <w:tcW w:w="1899" w:type="dxa"/>
            <w:tcBorders>
              <w:top w:val="single" w:sz="4" w:space="0" w:color="auto"/>
              <w:left w:val="single" w:sz="4" w:space="0" w:color="auto"/>
              <w:bottom w:val="single" w:sz="8" w:space="0" w:color="auto"/>
              <w:right w:val="nil"/>
            </w:tcBorders>
            <w:tcMar>
              <w:top w:w="17" w:type="dxa"/>
              <w:left w:w="17" w:type="dxa"/>
              <w:bottom w:w="0" w:type="dxa"/>
              <w:right w:w="17" w:type="dxa"/>
            </w:tcMar>
            <w:vAlign w:val="bottom"/>
          </w:tcPr>
          <w:p w14:paraId="370BE31A" w14:textId="77777777" w:rsidR="00F36CB6" w:rsidRPr="008A6926" w:rsidRDefault="00F36CB6" w:rsidP="00DA23E0">
            <w:pPr>
              <w:tabs>
                <w:tab w:val="left" w:pos="0"/>
              </w:tabs>
              <w:spacing w:after="0"/>
              <w:ind w:left="86"/>
              <w:rPr>
                <w:rFonts w:ascii="Arial" w:hAnsi="Arial" w:cs="Arial"/>
                <w:b/>
                <w:sz w:val="20"/>
                <w:szCs w:val="16"/>
              </w:rPr>
            </w:pPr>
            <w:r w:rsidRPr="008A6926">
              <w:rPr>
                <w:rFonts w:ascii="Arial" w:hAnsi="Arial" w:cs="Arial"/>
                <w:b/>
                <w:sz w:val="20"/>
                <w:szCs w:val="16"/>
              </w:rPr>
              <w:t>Interpretation of results</w:t>
            </w:r>
          </w:p>
        </w:tc>
        <w:tc>
          <w:tcPr>
            <w:tcW w:w="1440" w:type="dxa"/>
            <w:tcBorders>
              <w:top w:val="single" w:sz="4" w:space="0" w:color="auto"/>
              <w:left w:val="single" w:sz="8" w:space="0" w:color="auto"/>
              <w:bottom w:val="single" w:sz="8" w:space="0" w:color="auto"/>
              <w:right w:val="single" w:sz="4" w:space="0" w:color="auto"/>
            </w:tcBorders>
            <w:tcMar>
              <w:top w:w="17" w:type="dxa"/>
              <w:left w:w="17" w:type="dxa"/>
              <w:bottom w:w="0" w:type="dxa"/>
              <w:right w:w="17" w:type="dxa"/>
            </w:tcMar>
            <w:vAlign w:val="bottom"/>
          </w:tcPr>
          <w:p w14:paraId="5E143DC7" w14:textId="77777777" w:rsidR="00F36CB6" w:rsidRPr="008A6926" w:rsidRDefault="00F36CB6" w:rsidP="00DA23E0">
            <w:pPr>
              <w:tabs>
                <w:tab w:val="left" w:pos="0"/>
              </w:tabs>
              <w:spacing w:after="0"/>
              <w:ind w:left="86"/>
              <w:jc w:val="center"/>
              <w:rPr>
                <w:rFonts w:ascii="Arial" w:hAnsi="Arial" w:cs="Arial"/>
                <w:b/>
                <w:sz w:val="20"/>
                <w:szCs w:val="16"/>
              </w:rPr>
            </w:pPr>
            <w:r w:rsidRPr="008A6926">
              <w:rPr>
                <w:rFonts w:ascii="Arial" w:hAnsi="Arial" w:cs="Arial"/>
                <w:b/>
                <w:sz w:val="20"/>
                <w:szCs w:val="16"/>
              </w:rPr>
              <w:t>Laminated glazing</w:t>
            </w:r>
          </w:p>
        </w:tc>
        <w:tc>
          <w:tcPr>
            <w:tcW w:w="1620" w:type="dxa"/>
            <w:tcBorders>
              <w:top w:val="single" w:sz="4" w:space="0" w:color="auto"/>
              <w:left w:val="nil"/>
              <w:bottom w:val="single" w:sz="8" w:space="0" w:color="auto"/>
              <w:right w:val="single" w:sz="4" w:space="0" w:color="auto"/>
            </w:tcBorders>
            <w:tcMar>
              <w:top w:w="17" w:type="dxa"/>
              <w:left w:w="17" w:type="dxa"/>
              <w:bottom w:w="0" w:type="dxa"/>
              <w:right w:w="17" w:type="dxa"/>
            </w:tcMar>
            <w:vAlign w:val="bottom"/>
          </w:tcPr>
          <w:p w14:paraId="4992D342" w14:textId="77777777" w:rsidR="00F36CB6" w:rsidRPr="008A6926" w:rsidRDefault="00F36CB6" w:rsidP="00DA23E0">
            <w:pPr>
              <w:tabs>
                <w:tab w:val="left" w:pos="0"/>
              </w:tabs>
              <w:spacing w:after="0"/>
              <w:ind w:left="86"/>
              <w:jc w:val="center"/>
              <w:rPr>
                <w:rFonts w:ascii="Arial" w:hAnsi="Arial" w:cs="Arial"/>
                <w:b/>
                <w:sz w:val="20"/>
                <w:szCs w:val="16"/>
              </w:rPr>
            </w:pPr>
            <w:r w:rsidRPr="008A6926">
              <w:rPr>
                <w:rFonts w:ascii="Arial" w:hAnsi="Arial" w:cs="Arial"/>
                <w:b/>
                <w:sz w:val="20"/>
                <w:szCs w:val="16"/>
              </w:rPr>
              <w:t>Fully tempered glass</w:t>
            </w:r>
          </w:p>
        </w:tc>
        <w:tc>
          <w:tcPr>
            <w:tcW w:w="1555" w:type="dxa"/>
            <w:tcBorders>
              <w:top w:val="single" w:sz="4" w:space="0" w:color="auto"/>
              <w:left w:val="nil"/>
              <w:bottom w:val="single" w:sz="8" w:space="0" w:color="auto"/>
              <w:right w:val="single" w:sz="4" w:space="0" w:color="auto"/>
            </w:tcBorders>
            <w:vAlign w:val="bottom"/>
          </w:tcPr>
          <w:p w14:paraId="20BF6E42" w14:textId="77777777" w:rsidR="00F36CB6" w:rsidRPr="008A6926" w:rsidRDefault="00F36CB6" w:rsidP="00DA23E0">
            <w:pPr>
              <w:tabs>
                <w:tab w:val="left" w:pos="0"/>
              </w:tabs>
              <w:spacing w:after="0"/>
              <w:ind w:left="86"/>
              <w:jc w:val="center"/>
              <w:rPr>
                <w:rFonts w:ascii="Arial" w:hAnsi="Arial" w:cs="Arial"/>
                <w:b/>
                <w:sz w:val="20"/>
                <w:szCs w:val="16"/>
              </w:rPr>
            </w:pPr>
            <w:r w:rsidRPr="008A6926">
              <w:rPr>
                <w:rFonts w:ascii="Arial" w:hAnsi="Arial" w:cs="Arial"/>
                <w:b/>
                <w:sz w:val="20"/>
                <w:szCs w:val="16"/>
              </w:rPr>
              <w:t>Organic coated glazings</w:t>
            </w:r>
          </w:p>
        </w:tc>
        <w:tc>
          <w:tcPr>
            <w:tcW w:w="1350" w:type="dxa"/>
            <w:tcBorders>
              <w:top w:val="single" w:sz="4" w:space="0" w:color="auto"/>
              <w:left w:val="single" w:sz="4" w:space="0" w:color="auto"/>
              <w:bottom w:val="single" w:sz="8" w:space="0" w:color="auto"/>
              <w:right w:val="single" w:sz="4" w:space="0" w:color="auto"/>
            </w:tcBorders>
            <w:tcMar>
              <w:top w:w="17" w:type="dxa"/>
              <w:left w:w="17" w:type="dxa"/>
              <w:bottom w:w="0" w:type="dxa"/>
              <w:right w:w="17" w:type="dxa"/>
            </w:tcMar>
            <w:vAlign w:val="bottom"/>
          </w:tcPr>
          <w:p w14:paraId="6AF5A74D" w14:textId="77777777" w:rsidR="00F36CB6" w:rsidRPr="008A6926" w:rsidRDefault="00F36CB6" w:rsidP="00DA23E0">
            <w:pPr>
              <w:tabs>
                <w:tab w:val="left" w:pos="0"/>
              </w:tabs>
              <w:spacing w:after="0"/>
              <w:ind w:left="86"/>
              <w:jc w:val="center"/>
              <w:rPr>
                <w:rFonts w:ascii="Arial" w:hAnsi="Arial" w:cs="Arial"/>
                <w:b/>
                <w:sz w:val="20"/>
                <w:szCs w:val="16"/>
              </w:rPr>
            </w:pPr>
            <w:r w:rsidRPr="008A6926">
              <w:rPr>
                <w:rFonts w:ascii="Arial" w:hAnsi="Arial" w:cs="Arial"/>
                <w:b/>
                <w:sz w:val="20"/>
                <w:szCs w:val="16"/>
              </w:rPr>
              <w:t>Plastic glazing</w:t>
            </w:r>
          </w:p>
        </w:tc>
        <w:tc>
          <w:tcPr>
            <w:tcW w:w="1198" w:type="dxa"/>
            <w:tcBorders>
              <w:top w:val="single" w:sz="4" w:space="0" w:color="auto"/>
              <w:left w:val="single" w:sz="4" w:space="0" w:color="auto"/>
              <w:bottom w:val="single" w:sz="8" w:space="0" w:color="auto"/>
              <w:right w:val="single" w:sz="4" w:space="0" w:color="auto"/>
            </w:tcBorders>
          </w:tcPr>
          <w:p w14:paraId="2BA08ED8" w14:textId="55A6A59F" w:rsidR="00F36CB6" w:rsidRPr="008A6926" w:rsidRDefault="00F36CB6" w:rsidP="00DA23E0">
            <w:pPr>
              <w:tabs>
                <w:tab w:val="left" w:pos="0"/>
              </w:tabs>
              <w:spacing w:after="0"/>
              <w:ind w:left="86"/>
              <w:jc w:val="center"/>
              <w:rPr>
                <w:rFonts w:ascii="Arial" w:hAnsi="Arial" w:cs="Arial"/>
                <w:b/>
                <w:sz w:val="20"/>
                <w:szCs w:val="16"/>
                <w:vertAlign w:val="superscript"/>
              </w:rPr>
            </w:pPr>
            <w:r w:rsidRPr="008A6926">
              <w:rPr>
                <w:rFonts w:ascii="Arial" w:hAnsi="Arial" w:cs="Arial"/>
                <w:b/>
                <w:sz w:val="20"/>
                <w:szCs w:val="16"/>
              </w:rPr>
              <w:t>VIG</w:t>
            </w:r>
            <w:r w:rsidR="00DF6356" w:rsidRPr="008A6926">
              <w:rPr>
                <w:rFonts w:ascii="Arial" w:hAnsi="Arial" w:cs="Arial"/>
                <w:b/>
                <w:sz w:val="20"/>
                <w:szCs w:val="16"/>
                <w:vertAlign w:val="superscript"/>
              </w:rPr>
              <w:t>a</w:t>
            </w:r>
          </w:p>
        </w:tc>
      </w:tr>
      <w:tr w:rsidR="00F36CB6" w:rsidRPr="00A41027" w14:paraId="2BE2B8AB" w14:textId="4994BE33" w:rsidTr="00E73F0C">
        <w:trPr>
          <w:jc w:val="center"/>
        </w:trPr>
        <w:tc>
          <w:tcPr>
            <w:tcW w:w="1899" w:type="dxa"/>
            <w:tcBorders>
              <w:top w:val="nil"/>
              <w:left w:val="single" w:sz="4" w:space="0" w:color="auto"/>
              <w:bottom w:val="single" w:sz="4" w:space="0" w:color="auto"/>
              <w:right w:val="nil"/>
            </w:tcBorders>
            <w:noWrap/>
            <w:tcMar>
              <w:top w:w="17" w:type="dxa"/>
              <w:left w:w="17" w:type="dxa"/>
              <w:bottom w:w="0" w:type="dxa"/>
              <w:right w:w="17" w:type="dxa"/>
            </w:tcMar>
            <w:vAlign w:val="bottom"/>
          </w:tcPr>
          <w:p w14:paraId="047FF54F" w14:textId="77777777" w:rsidR="00F36CB6" w:rsidRPr="008A6926" w:rsidRDefault="00F36CB6" w:rsidP="00F36CB6">
            <w:pPr>
              <w:tabs>
                <w:tab w:val="left" w:pos="0"/>
              </w:tabs>
              <w:spacing w:after="0"/>
              <w:ind w:left="86"/>
              <w:rPr>
                <w:rFonts w:ascii="Arial" w:hAnsi="Arial" w:cs="Arial"/>
                <w:bCs/>
                <w:sz w:val="20"/>
                <w:szCs w:val="16"/>
              </w:rPr>
            </w:pPr>
            <w:r w:rsidRPr="008A6926">
              <w:rPr>
                <w:rFonts w:ascii="Arial" w:hAnsi="Arial" w:cs="Arial"/>
                <w:bCs/>
                <w:sz w:val="20"/>
                <w:szCs w:val="16"/>
              </w:rPr>
              <w:t>Type (1)</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3BF294C4" w14:textId="77777777"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441FE77" w14:textId="01635DF1"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555" w:type="dxa"/>
            <w:tcBorders>
              <w:top w:val="nil"/>
              <w:left w:val="nil"/>
              <w:bottom w:val="single" w:sz="4" w:space="0" w:color="auto"/>
              <w:right w:val="single" w:sz="4" w:space="0" w:color="auto"/>
            </w:tcBorders>
            <w:vAlign w:val="bottom"/>
          </w:tcPr>
          <w:p w14:paraId="52CBFE36" w14:textId="06D6734E"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14:paraId="76E4356E" w14:textId="39910086"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198" w:type="dxa"/>
            <w:tcBorders>
              <w:top w:val="nil"/>
              <w:left w:val="single" w:sz="4" w:space="0" w:color="auto"/>
              <w:bottom w:val="single" w:sz="4" w:space="0" w:color="auto"/>
              <w:right w:val="single" w:sz="4" w:space="0" w:color="auto"/>
            </w:tcBorders>
            <w:vAlign w:val="bottom"/>
          </w:tcPr>
          <w:p w14:paraId="6A517A2D" w14:textId="6DB728C8"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r>
      <w:tr w:rsidR="00F36CB6" w:rsidRPr="00A41027" w14:paraId="5D04DAFC" w14:textId="52C8ED68" w:rsidTr="00E73F0C">
        <w:trPr>
          <w:jc w:val="center"/>
        </w:trPr>
        <w:tc>
          <w:tcPr>
            <w:tcW w:w="1899" w:type="dxa"/>
            <w:tcBorders>
              <w:top w:val="nil"/>
              <w:left w:val="single" w:sz="4" w:space="0" w:color="auto"/>
              <w:bottom w:val="single" w:sz="4" w:space="0" w:color="auto"/>
              <w:right w:val="nil"/>
            </w:tcBorders>
            <w:noWrap/>
            <w:tcMar>
              <w:top w:w="17" w:type="dxa"/>
              <w:left w:w="17" w:type="dxa"/>
              <w:bottom w:w="0" w:type="dxa"/>
              <w:right w:w="17" w:type="dxa"/>
            </w:tcMar>
            <w:vAlign w:val="bottom"/>
          </w:tcPr>
          <w:p w14:paraId="33D34DC4" w14:textId="77777777" w:rsidR="00F36CB6" w:rsidRPr="008A6926" w:rsidRDefault="00F36CB6" w:rsidP="00F36CB6">
            <w:pPr>
              <w:tabs>
                <w:tab w:val="left" w:pos="0"/>
              </w:tabs>
              <w:spacing w:after="0"/>
              <w:ind w:left="86"/>
              <w:rPr>
                <w:rFonts w:ascii="Arial" w:hAnsi="Arial" w:cs="Arial"/>
                <w:bCs/>
                <w:sz w:val="20"/>
                <w:szCs w:val="16"/>
              </w:rPr>
            </w:pPr>
            <w:r w:rsidRPr="008A6926">
              <w:rPr>
                <w:rFonts w:ascii="Arial" w:hAnsi="Arial" w:cs="Arial"/>
                <w:bCs/>
                <w:sz w:val="20"/>
                <w:szCs w:val="16"/>
              </w:rPr>
              <w:t>Type (2)</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4C5B2348" w14:textId="1A0752D1"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F655B25" w14:textId="77777777"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555" w:type="dxa"/>
            <w:tcBorders>
              <w:top w:val="nil"/>
              <w:left w:val="nil"/>
              <w:bottom w:val="single" w:sz="4" w:space="0" w:color="auto"/>
              <w:right w:val="single" w:sz="4" w:space="0" w:color="auto"/>
            </w:tcBorders>
          </w:tcPr>
          <w:p w14:paraId="4E667A0D" w14:textId="6059EE7C"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tcPr>
          <w:p w14:paraId="4C6515DF" w14:textId="18194371"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198" w:type="dxa"/>
            <w:tcBorders>
              <w:top w:val="single" w:sz="4" w:space="0" w:color="auto"/>
              <w:left w:val="single" w:sz="4" w:space="0" w:color="auto"/>
              <w:bottom w:val="single" w:sz="4" w:space="0" w:color="auto"/>
              <w:right w:val="single" w:sz="4" w:space="0" w:color="auto"/>
            </w:tcBorders>
            <w:vAlign w:val="bottom"/>
          </w:tcPr>
          <w:p w14:paraId="01489F8D" w14:textId="26A47818"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r>
      <w:tr w:rsidR="00F36CB6" w:rsidRPr="00A41027" w14:paraId="278FC424" w14:textId="5A1DA5DC" w:rsidTr="00E73F0C">
        <w:trPr>
          <w:jc w:val="center"/>
        </w:trPr>
        <w:tc>
          <w:tcPr>
            <w:tcW w:w="1899" w:type="dxa"/>
            <w:tcBorders>
              <w:top w:val="nil"/>
              <w:left w:val="single" w:sz="4" w:space="0" w:color="auto"/>
              <w:bottom w:val="single" w:sz="4" w:space="0" w:color="auto"/>
              <w:right w:val="nil"/>
            </w:tcBorders>
            <w:noWrap/>
            <w:tcMar>
              <w:top w:w="17" w:type="dxa"/>
              <w:left w:w="17" w:type="dxa"/>
              <w:bottom w:w="0" w:type="dxa"/>
              <w:right w:w="17" w:type="dxa"/>
            </w:tcMar>
            <w:vAlign w:val="bottom"/>
          </w:tcPr>
          <w:p w14:paraId="1E51E09F" w14:textId="77777777" w:rsidR="00F36CB6" w:rsidRPr="008A6926" w:rsidRDefault="00F36CB6" w:rsidP="00F36CB6">
            <w:pPr>
              <w:tabs>
                <w:tab w:val="left" w:pos="0"/>
              </w:tabs>
              <w:spacing w:after="0"/>
              <w:ind w:left="86"/>
              <w:rPr>
                <w:rFonts w:ascii="Arial" w:hAnsi="Arial" w:cs="Arial"/>
                <w:bCs/>
                <w:sz w:val="20"/>
                <w:szCs w:val="16"/>
              </w:rPr>
            </w:pPr>
            <w:r w:rsidRPr="008A6926">
              <w:rPr>
                <w:rFonts w:ascii="Arial" w:hAnsi="Arial" w:cs="Arial"/>
                <w:bCs/>
                <w:sz w:val="20"/>
                <w:szCs w:val="16"/>
              </w:rPr>
              <w:t>Type (3)</w:t>
            </w:r>
          </w:p>
        </w:tc>
        <w:tc>
          <w:tcPr>
            <w:tcW w:w="1440" w:type="dxa"/>
            <w:tcBorders>
              <w:top w:val="nil"/>
              <w:left w:val="single" w:sz="8" w:space="0" w:color="auto"/>
              <w:bottom w:val="single" w:sz="4" w:space="0" w:color="auto"/>
              <w:right w:val="single" w:sz="4" w:space="0" w:color="auto"/>
            </w:tcBorders>
            <w:noWrap/>
            <w:tcMar>
              <w:top w:w="17" w:type="dxa"/>
              <w:left w:w="17" w:type="dxa"/>
              <w:bottom w:w="0" w:type="dxa"/>
              <w:right w:w="17" w:type="dxa"/>
            </w:tcMar>
            <w:vAlign w:val="bottom"/>
          </w:tcPr>
          <w:p w14:paraId="4622FCE4" w14:textId="1A5C42BD"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62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74C9B75" w14:textId="5E093A38"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555" w:type="dxa"/>
            <w:tcBorders>
              <w:top w:val="nil"/>
              <w:left w:val="nil"/>
              <w:bottom w:val="single" w:sz="4" w:space="0" w:color="auto"/>
              <w:right w:val="single" w:sz="4" w:space="0" w:color="auto"/>
            </w:tcBorders>
          </w:tcPr>
          <w:p w14:paraId="60F4AF2B" w14:textId="3D1D2BB0"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c>
          <w:tcPr>
            <w:tcW w:w="135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25F0F265" w14:textId="4BBF5B23"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198" w:type="dxa"/>
            <w:tcBorders>
              <w:top w:val="single" w:sz="4" w:space="0" w:color="auto"/>
              <w:left w:val="single" w:sz="4" w:space="0" w:color="auto"/>
              <w:bottom w:val="single" w:sz="4" w:space="0" w:color="auto"/>
              <w:right w:val="single" w:sz="4" w:space="0" w:color="auto"/>
            </w:tcBorders>
          </w:tcPr>
          <w:p w14:paraId="3E70C742" w14:textId="6386B653"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w:t>
            </w:r>
          </w:p>
        </w:tc>
      </w:tr>
      <w:tr w:rsidR="00F36CB6" w:rsidRPr="00A41027" w14:paraId="6AA29304" w14:textId="07990838" w:rsidTr="00E73F0C">
        <w:trPr>
          <w:jc w:val="center"/>
        </w:trPr>
        <w:tc>
          <w:tcPr>
            <w:tcW w:w="1899"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bottom"/>
          </w:tcPr>
          <w:p w14:paraId="51645C70" w14:textId="77777777" w:rsidR="00F36CB6" w:rsidRPr="008A6926" w:rsidRDefault="00F36CB6" w:rsidP="00F36CB6">
            <w:pPr>
              <w:tabs>
                <w:tab w:val="left" w:pos="0"/>
              </w:tabs>
              <w:spacing w:after="0"/>
              <w:ind w:left="86"/>
              <w:rPr>
                <w:rFonts w:ascii="Arial" w:hAnsi="Arial" w:cs="Arial"/>
                <w:bCs/>
                <w:sz w:val="20"/>
                <w:szCs w:val="16"/>
              </w:rPr>
            </w:pPr>
            <w:r w:rsidRPr="008A6926">
              <w:rPr>
                <w:rFonts w:ascii="Arial" w:hAnsi="Arial" w:cs="Arial"/>
                <w:bCs/>
                <w:sz w:val="20"/>
                <w:szCs w:val="16"/>
              </w:rPr>
              <w:t>Type (4)</w:t>
            </w:r>
          </w:p>
        </w:tc>
        <w:tc>
          <w:tcPr>
            <w:tcW w:w="1440" w:type="dxa"/>
            <w:tcBorders>
              <w:top w:val="single" w:sz="4" w:space="0" w:color="auto"/>
              <w:left w:val="single" w:sz="8" w:space="0" w:color="auto"/>
              <w:bottom w:val="single" w:sz="4" w:space="0" w:color="auto"/>
              <w:right w:val="single" w:sz="4" w:space="0" w:color="auto"/>
            </w:tcBorders>
            <w:noWrap/>
            <w:tcMar>
              <w:top w:w="17" w:type="dxa"/>
              <w:left w:w="17" w:type="dxa"/>
              <w:bottom w:w="0" w:type="dxa"/>
              <w:right w:w="17" w:type="dxa"/>
            </w:tcMar>
            <w:vAlign w:val="bottom"/>
          </w:tcPr>
          <w:p w14:paraId="123B19D8" w14:textId="77777777"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62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14:paraId="005B2F31" w14:textId="77777777"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555" w:type="dxa"/>
            <w:tcBorders>
              <w:top w:val="single" w:sz="4" w:space="0" w:color="auto"/>
              <w:left w:val="nil"/>
              <w:bottom w:val="single" w:sz="4" w:space="0" w:color="auto"/>
              <w:right w:val="single" w:sz="4" w:space="0" w:color="auto"/>
            </w:tcBorders>
            <w:vAlign w:val="bottom"/>
          </w:tcPr>
          <w:p w14:paraId="452E155C" w14:textId="77777777"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35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14:paraId="13F64ADC" w14:textId="77777777" w:rsidR="00F36CB6" w:rsidRPr="008A6926" w:rsidRDefault="00F36CB6"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c>
          <w:tcPr>
            <w:tcW w:w="1198" w:type="dxa"/>
            <w:tcBorders>
              <w:top w:val="single" w:sz="4" w:space="0" w:color="auto"/>
              <w:left w:val="single" w:sz="4" w:space="0" w:color="auto"/>
              <w:bottom w:val="single" w:sz="4" w:space="0" w:color="auto"/>
              <w:right w:val="single" w:sz="4" w:space="0" w:color="auto"/>
            </w:tcBorders>
          </w:tcPr>
          <w:p w14:paraId="14DD0CA3" w14:textId="3C7F6433" w:rsidR="00F36CB6" w:rsidRPr="008A6926" w:rsidRDefault="00DD0229" w:rsidP="00F36CB6">
            <w:pPr>
              <w:tabs>
                <w:tab w:val="left" w:pos="0"/>
              </w:tabs>
              <w:spacing w:after="0"/>
              <w:ind w:left="86"/>
              <w:jc w:val="center"/>
              <w:rPr>
                <w:rFonts w:ascii="Arial" w:hAnsi="Arial" w:cs="Arial"/>
                <w:b/>
                <w:sz w:val="20"/>
                <w:szCs w:val="16"/>
              </w:rPr>
            </w:pPr>
            <w:r w:rsidRPr="008A6926">
              <w:rPr>
                <w:rFonts w:ascii="Arial" w:hAnsi="Arial" w:cs="Arial"/>
                <w:b/>
                <w:sz w:val="20"/>
                <w:szCs w:val="16"/>
              </w:rPr>
              <w:t>X</w:t>
            </w:r>
          </w:p>
        </w:tc>
      </w:tr>
      <w:tr w:rsidR="00E54408" w:rsidRPr="00A41027" w14:paraId="0AD5FD7F" w14:textId="77777777" w:rsidTr="00E70684">
        <w:trPr>
          <w:jc w:val="center"/>
        </w:trPr>
        <w:tc>
          <w:tcPr>
            <w:tcW w:w="9062" w:type="dxa"/>
            <w:gridSpan w:val="6"/>
            <w:tcBorders>
              <w:top w:val="nil"/>
              <w:left w:val="single" w:sz="4" w:space="0" w:color="auto"/>
              <w:bottom w:val="single" w:sz="4" w:space="0" w:color="auto"/>
              <w:right w:val="single" w:sz="4" w:space="0" w:color="auto"/>
            </w:tcBorders>
            <w:noWrap/>
            <w:tcMar>
              <w:top w:w="17" w:type="dxa"/>
              <w:left w:w="17" w:type="dxa"/>
              <w:bottom w:w="0" w:type="dxa"/>
              <w:right w:w="17" w:type="dxa"/>
            </w:tcMar>
            <w:vAlign w:val="bottom"/>
          </w:tcPr>
          <w:p w14:paraId="00BDC25C" w14:textId="0FBCADE6" w:rsidR="00E54408" w:rsidRPr="00A41027" w:rsidRDefault="00E54408" w:rsidP="00E73F0C">
            <w:pPr>
              <w:tabs>
                <w:tab w:val="left" w:pos="0"/>
              </w:tabs>
              <w:spacing w:after="0"/>
              <w:ind w:left="86"/>
              <w:rPr>
                <w:rFonts w:ascii="Arial" w:hAnsi="Arial" w:cs="Arial"/>
                <w:b/>
                <w:szCs w:val="20"/>
              </w:rPr>
            </w:pPr>
            <w:r w:rsidRPr="00A41027">
              <w:rPr>
                <w:rFonts w:ascii="Arial" w:hAnsi="Arial" w:cs="Arial"/>
                <w:sz w:val="18"/>
                <w:szCs w:val="18"/>
                <w:vertAlign w:val="superscript"/>
              </w:rPr>
              <w:t>a</w:t>
            </w:r>
            <w:r w:rsidRPr="00A41027">
              <w:rPr>
                <w:rFonts w:ascii="Arial" w:hAnsi="Arial" w:cs="Arial"/>
                <w:sz w:val="18"/>
                <w:szCs w:val="18"/>
              </w:rPr>
              <w:t xml:space="preserve"> VIG can meet Type (1) or (4) if laminated and Type (2) or (4) if fully tempered.</w:t>
            </w:r>
          </w:p>
        </w:tc>
      </w:tr>
    </w:tbl>
    <w:p w14:paraId="1345D8CD" w14:textId="77777777" w:rsidR="00B26A8C" w:rsidRPr="00A41027" w:rsidRDefault="00B26A8C" w:rsidP="00E73F0C">
      <w:pPr>
        <w:rPr>
          <w:rFonts w:ascii="Arial" w:hAnsi="Arial" w:cs="Arial"/>
        </w:rPr>
      </w:pPr>
      <w:bookmarkStart w:id="174" w:name="_Interpretation_of_Results."/>
      <w:bookmarkStart w:id="175" w:name="_Toc246776724"/>
      <w:bookmarkStart w:id="176" w:name="_Toc418250698"/>
      <w:bookmarkStart w:id="177" w:name="_Toc450635663"/>
      <w:bookmarkStart w:id="178" w:name="_Toc149206072"/>
      <w:bookmarkEnd w:id="174"/>
    </w:p>
    <w:p w14:paraId="5D94E5C2" w14:textId="1F9515A2" w:rsidR="00741D10" w:rsidRPr="008A6926" w:rsidRDefault="00741D10" w:rsidP="00C3409D">
      <w:pPr>
        <w:pStyle w:val="Heading3"/>
        <w:rPr>
          <w:rFonts w:ascii="Arial" w:hAnsi="Arial" w:cs="Arial"/>
          <w:szCs w:val="20"/>
        </w:rPr>
      </w:pPr>
      <w:r w:rsidRPr="008A6926">
        <w:rPr>
          <w:rFonts w:ascii="Arial" w:hAnsi="Arial" w:cs="Arial"/>
          <w:szCs w:val="20"/>
        </w:rPr>
        <w:t>10.1.4</w:t>
      </w:r>
      <w:bookmarkEnd w:id="175"/>
      <w:bookmarkEnd w:id="176"/>
      <w:r w:rsidR="00DC78D6" w:rsidRPr="008A6926">
        <w:rPr>
          <w:rFonts w:ascii="Arial" w:hAnsi="Arial" w:cs="Arial"/>
          <w:szCs w:val="20"/>
        </w:rPr>
        <w:tab/>
      </w:r>
      <w:r w:rsidRPr="008A6926">
        <w:rPr>
          <w:rFonts w:ascii="Arial" w:hAnsi="Arial" w:cs="Arial"/>
          <w:szCs w:val="20"/>
        </w:rPr>
        <w:t>Acceptance criteria</w:t>
      </w:r>
      <w:bookmarkEnd w:id="177"/>
      <w:bookmarkEnd w:id="178"/>
    </w:p>
    <w:p w14:paraId="343F2DCD" w14:textId="39278AAD"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Evaluation after impact shall occur whether the specimen remains fully engaged in the frame or partially engaged in the frame, or is entirely disengaged from the frame. A glazing material shall be judged to pass the impact test if any one of the applicable acceptance criteria below is met by each of the required number of impact specimens tested.</w:t>
      </w:r>
    </w:p>
    <w:p w14:paraId="76CCE1A5" w14:textId="77777777" w:rsidR="00741D10" w:rsidRPr="008A6926" w:rsidRDefault="00741D10" w:rsidP="00C3409D">
      <w:pPr>
        <w:pStyle w:val="Heading4"/>
        <w:rPr>
          <w:rFonts w:ascii="Arial" w:hAnsi="Arial" w:cs="Arial"/>
          <w:szCs w:val="20"/>
        </w:rPr>
      </w:pPr>
      <w:r w:rsidRPr="008A6926">
        <w:rPr>
          <w:rFonts w:ascii="Arial" w:hAnsi="Arial" w:cs="Arial"/>
          <w:szCs w:val="20"/>
        </w:rPr>
        <w:t>10.1.4.1</w:t>
      </w:r>
      <w:r w:rsidRPr="008A6926">
        <w:rPr>
          <w:rFonts w:ascii="Arial" w:hAnsi="Arial" w:cs="Arial"/>
          <w:szCs w:val="20"/>
        </w:rPr>
        <w:tab/>
        <w:t>Type (1)</w:t>
      </w:r>
    </w:p>
    <w:p w14:paraId="2CF95E6B" w14:textId="4CD0BF91"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Upon impact, one or more cracks may appear.</w:t>
      </w:r>
      <w:r w:rsidR="003002E7" w:rsidRPr="008A6926">
        <w:rPr>
          <w:rFonts w:ascii="Arial" w:hAnsi="Arial" w:cs="Arial"/>
          <w:sz w:val="20"/>
          <w:szCs w:val="20"/>
        </w:rPr>
        <w:t xml:space="preserve"> </w:t>
      </w:r>
      <w:r w:rsidRPr="008A6926">
        <w:rPr>
          <w:rFonts w:ascii="Arial" w:hAnsi="Arial" w:cs="Arial"/>
          <w:sz w:val="20"/>
          <w:szCs w:val="20"/>
        </w:rPr>
        <w:t>Fragments tend to be contained by the interlayer or adhesive</w:t>
      </w:r>
      <w:r w:rsidR="00DD055C" w:rsidRPr="008A6926">
        <w:rPr>
          <w:rFonts w:ascii="Arial" w:hAnsi="Arial" w:cs="Arial"/>
          <w:sz w:val="20"/>
          <w:szCs w:val="20"/>
        </w:rPr>
        <w:noBreakHyphen/>
      </w:r>
      <w:r w:rsidRPr="008A6926">
        <w:rPr>
          <w:rFonts w:ascii="Arial" w:hAnsi="Arial" w:cs="Arial"/>
          <w:sz w:val="20"/>
          <w:szCs w:val="20"/>
        </w:rPr>
        <w:t>like laminated or organic-coated glazing.</w:t>
      </w:r>
    </w:p>
    <w:p w14:paraId="75A802DD" w14:textId="36FD98EC" w:rsidR="00741D10" w:rsidRPr="008A6926" w:rsidRDefault="00741D10" w:rsidP="00DA23E0">
      <w:pPr>
        <w:jc w:val="both"/>
        <w:rPr>
          <w:rFonts w:ascii="Arial" w:hAnsi="Arial" w:cs="Arial"/>
          <w:sz w:val="20"/>
          <w:szCs w:val="20"/>
        </w:rPr>
      </w:pPr>
      <w:r w:rsidRPr="008A6926">
        <w:rPr>
          <w:rFonts w:ascii="Arial" w:hAnsi="Arial" w:cs="Arial"/>
          <w:b/>
          <w:sz w:val="20"/>
          <w:szCs w:val="20"/>
        </w:rPr>
        <w:t>Specimen acceptance criteria</w:t>
      </w:r>
      <w:r w:rsidRPr="008A6926">
        <w:rPr>
          <w:rFonts w:ascii="Arial" w:hAnsi="Arial" w:cs="Arial"/>
          <w:sz w:val="20"/>
          <w:szCs w:val="20"/>
        </w:rPr>
        <w:t>:</w:t>
      </w:r>
      <w:r w:rsidR="003002E7" w:rsidRPr="008A6926">
        <w:rPr>
          <w:rFonts w:ascii="Arial" w:hAnsi="Arial" w:cs="Arial"/>
          <w:sz w:val="20"/>
          <w:szCs w:val="20"/>
        </w:rPr>
        <w:t xml:space="preserve"> </w:t>
      </w:r>
      <w:r w:rsidRPr="008A6926">
        <w:rPr>
          <w:rFonts w:ascii="Arial" w:hAnsi="Arial" w:cs="Arial"/>
          <w:sz w:val="20"/>
          <w:szCs w:val="20"/>
        </w:rPr>
        <w:t>No tear or shear or opening develops within the vertical specimen through which a 76 mm (3.0 in.) diameter sphere can pass using a horizontally applied force of 18 N (4.0 lb.) or less. Additionally, if particles are detached from the test specimen (including particles that might be retained in the frame under the stops), up to 3 min after impact, they shall, in total, weigh no more than a mass equivalent to 10 000 mm</w:t>
      </w:r>
      <w:r w:rsidRPr="008A6926">
        <w:rPr>
          <w:rFonts w:ascii="Arial" w:hAnsi="Arial" w:cs="Arial"/>
          <w:sz w:val="20"/>
          <w:szCs w:val="20"/>
          <w:vertAlign w:val="superscript"/>
        </w:rPr>
        <w:t xml:space="preserve">2 </w:t>
      </w:r>
      <w:r w:rsidRPr="008A6926">
        <w:rPr>
          <w:rFonts w:ascii="Arial" w:hAnsi="Arial" w:cs="Arial"/>
          <w:sz w:val="20"/>
          <w:szCs w:val="20"/>
        </w:rPr>
        <w:t>(15.5</w:t>
      </w:r>
      <w:r w:rsidR="00703107" w:rsidRPr="008A6926">
        <w:rPr>
          <w:rFonts w:ascii="Arial" w:hAnsi="Arial" w:cs="Arial"/>
          <w:sz w:val="20"/>
          <w:szCs w:val="20"/>
        </w:rPr>
        <w:t> </w:t>
      </w:r>
      <w:r w:rsidRPr="008A6926">
        <w:rPr>
          <w:rFonts w:ascii="Arial" w:hAnsi="Arial" w:cs="Arial"/>
          <w:sz w:val="20"/>
          <w:szCs w:val="20"/>
        </w:rPr>
        <w:t>in</w:t>
      </w:r>
      <w:r w:rsidR="00E6364B" w:rsidRPr="008A6926">
        <w:rPr>
          <w:rFonts w:ascii="Arial" w:hAnsi="Arial" w:cs="Arial"/>
          <w:sz w:val="20"/>
          <w:szCs w:val="20"/>
        </w:rPr>
        <w:t>.</w:t>
      </w:r>
      <w:r w:rsidRPr="008A6926">
        <w:rPr>
          <w:rFonts w:ascii="Arial" w:hAnsi="Arial" w:cs="Arial"/>
          <w:sz w:val="20"/>
          <w:szCs w:val="20"/>
          <w:vertAlign w:val="superscript"/>
        </w:rPr>
        <w:t>2</w:t>
      </w:r>
      <w:r w:rsidRPr="008A6926">
        <w:rPr>
          <w:rFonts w:ascii="Arial" w:hAnsi="Arial" w:cs="Arial"/>
          <w:sz w:val="20"/>
          <w:szCs w:val="20"/>
        </w:rPr>
        <w:t>) of the original test piece.</w:t>
      </w:r>
      <w:r w:rsidR="003002E7" w:rsidRPr="008A6926">
        <w:rPr>
          <w:rFonts w:ascii="Arial" w:hAnsi="Arial" w:cs="Arial"/>
          <w:sz w:val="20"/>
          <w:szCs w:val="20"/>
        </w:rPr>
        <w:t xml:space="preserve"> </w:t>
      </w:r>
      <w:r w:rsidRPr="008A6926">
        <w:rPr>
          <w:rFonts w:ascii="Arial" w:hAnsi="Arial" w:cs="Arial"/>
          <w:sz w:val="20"/>
          <w:szCs w:val="20"/>
        </w:rPr>
        <w:t xml:space="preserve">The </w:t>
      </w:r>
      <w:r w:rsidR="0065361E" w:rsidRPr="008A6926">
        <w:rPr>
          <w:rFonts w:ascii="Arial" w:hAnsi="Arial" w:cs="Arial"/>
          <w:sz w:val="20"/>
          <w:szCs w:val="20"/>
        </w:rPr>
        <w:t>largest single</w:t>
      </w:r>
      <w:r w:rsidRPr="008A6926">
        <w:rPr>
          <w:rFonts w:ascii="Arial" w:hAnsi="Arial" w:cs="Arial"/>
          <w:sz w:val="20"/>
          <w:szCs w:val="20"/>
        </w:rPr>
        <w:t xml:space="preserve"> particle shall weigh less than a mass equivalent to 4400 mm</w:t>
      </w:r>
      <w:r w:rsidRPr="008A6926">
        <w:rPr>
          <w:rFonts w:ascii="Arial" w:hAnsi="Arial" w:cs="Arial"/>
          <w:sz w:val="20"/>
          <w:szCs w:val="20"/>
          <w:vertAlign w:val="superscript"/>
        </w:rPr>
        <w:t xml:space="preserve">2 </w:t>
      </w:r>
      <w:r w:rsidRPr="008A6926">
        <w:rPr>
          <w:rFonts w:ascii="Arial" w:hAnsi="Arial" w:cs="Arial"/>
          <w:sz w:val="20"/>
          <w:szCs w:val="20"/>
        </w:rPr>
        <w:t>(6.82</w:t>
      </w:r>
      <w:r w:rsidR="00703107" w:rsidRPr="008A6926">
        <w:rPr>
          <w:rFonts w:ascii="Arial" w:hAnsi="Arial" w:cs="Arial"/>
          <w:sz w:val="20"/>
          <w:szCs w:val="20"/>
        </w:rPr>
        <w:t> </w:t>
      </w:r>
      <w:r w:rsidRPr="008A6926">
        <w:rPr>
          <w:rFonts w:ascii="Arial" w:hAnsi="Arial" w:cs="Arial"/>
          <w:sz w:val="20"/>
          <w:szCs w:val="20"/>
        </w:rPr>
        <w:t>in</w:t>
      </w:r>
      <w:r w:rsidR="00E6364B" w:rsidRPr="008A6926">
        <w:rPr>
          <w:rFonts w:ascii="Arial" w:hAnsi="Arial" w:cs="Arial"/>
          <w:sz w:val="20"/>
          <w:szCs w:val="20"/>
        </w:rPr>
        <w:t>.</w:t>
      </w:r>
      <w:r w:rsidRPr="008A6926">
        <w:rPr>
          <w:rFonts w:ascii="Arial" w:hAnsi="Arial" w:cs="Arial"/>
          <w:sz w:val="20"/>
          <w:szCs w:val="20"/>
          <w:vertAlign w:val="superscript"/>
        </w:rPr>
        <w:t>2</w:t>
      </w:r>
      <w:r w:rsidRPr="008A6926">
        <w:rPr>
          <w:rFonts w:ascii="Arial" w:hAnsi="Arial" w:cs="Arial"/>
          <w:sz w:val="20"/>
          <w:szCs w:val="20"/>
        </w:rPr>
        <w:t>) of the original test piece. Detached individual particles less than the mass equivalent of 650 mm</w:t>
      </w:r>
      <w:r w:rsidRPr="008A6926">
        <w:rPr>
          <w:rFonts w:ascii="Arial" w:hAnsi="Arial" w:cs="Arial"/>
          <w:sz w:val="20"/>
          <w:szCs w:val="20"/>
          <w:vertAlign w:val="superscript"/>
        </w:rPr>
        <w:t xml:space="preserve">2 </w:t>
      </w:r>
      <w:r w:rsidRPr="008A6926">
        <w:rPr>
          <w:rFonts w:ascii="Arial" w:hAnsi="Arial" w:cs="Arial"/>
          <w:sz w:val="20"/>
          <w:szCs w:val="20"/>
        </w:rPr>
        <w:t>(1 in</w:t>
      </w:r>
      <w:r w:rsidR="00E6364B" w:rsidRPr="008A6926">
        <w:rPr>
          <w:rFonts w:ascii="Arial" w:hAnsi="Arial" w:cs="Arial"/>
          <w:sz w:val="20"/>
          <w:szCs w:val="20"/>
        </w:rPr>
        <w:t>.</w:t>
      </w:r>
      <w:r w:rsidRPr="008A6926">
        <w:rPr>
          <w:rFonts w:ascii="Arial" w:hAnsi="Arial" w:cs="Arial"/>
          <w:sz w:val="20"/>
          <w:szCs w:val="20"/>
          <w:vertAlign w:val="superscript"/>
        </w:rPr>
        <w:t>2</w:t>
      </w:r>
      <w:r w:rsidRPr="008A6926">
        <w:rPr>
          <w:rFonts w:ascii="Arial" w:hAnsi="Arial" w:cs="Arial"/>
          <w:sz w:val="20"/>
          <w:szCs w:val="20"/>
        </w:rPr>
        <w:t>) shall be excluded from the fragment analysis.</w:t>
      </w:r>
    </w:p>
    <w:p w14:paraId="4982C9E0" w14:textId="7D5ADD42" w:rsidR="00741D10" w:rsidRPr="008A6926" w:rsidRDefault="00741D10" w:rsidP="00DA23E0">
      <w:pPr>
        <w:pStyle w:val="Heading4"/>
        <w:jc w:val="both"/>
        <w:rPr>
          <w:rFonts w:ascii="Arial" w:hAnsi="Arial" w:cs="Arial"/>
          <w:szCs w:val="20"/>
        </w:rPr>
      </w:pPr>
      <w:r w:rsidRPr="008A6926">
        <w:rPr>
          <w:rFonts w:ascii="Arial" w:hAnsi="Arial" w:cs="Arial"/>
          <w:szCs w:val="20"/>
        </w:rPr>
        <w:t>10.1.4.2</w:t>
      </w:r>
      <w:r w:rsidRPr="008A6926">
        <w:rPr>
          <w:rFonts w:ascii="Arial" w:hAnsi="Arial" w:cs="Arial"/>
          <w:szCs w:val="20"/>
        </w:rPr>
        <w:tab/>
        <w:t>Type (2)</w:t>
      </w:r>
    </w:p>
    <w:p w14:paraId="39877E4D" w14:textId="7F51F677"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Upon impact, the specimen shatters like fully tempered glass.</w:t>
      </w:r>
    </w:p>
    <w:p w14:paraId="1E052757" w14:textId="47F8A808" w:rsidR="00741D10" w:rsidRPr="008A6926" w:rsidRDefault="00741D10" w:rsidP="00DA23E0">
      <w:pPr>
        <w:tabs>
          <w:tab w:val="left" w:pos="0"/>
        </w:tabs>
        <w:jc w:val="both"/>
        <w:rPr>
          <w:rFonts w:ascii="Arial" w:hAnsi="Arial" w:cs="Arial"/>
          <w:sz w:val="20"/>
          <w:szCs w:val="20"/>
        </w:rPr>
      </w:pPr>
      <w:r w:rsidRPr="008A6926">
        <w:rPr>
          <w:rFonts w:ascii="Arial" w:hAnsi="Arial" w:cs="Arial"/>
          <w:b/>
          <w:sz w:val="20"/>
          <w:szCs w:val="20"/>
        </w:rPr>
        <w:lastRenderedPageBreak/>
        <w:t>Specimen acceptance criteria</w:t>
      </w:r>
      <w:r w:rsidRPr="008A6926">
        <w:rPr>
          <w:rFonts w:ascii="Arial" w:hAnsi="Arial" w:cs="Arial"/>
          <w:sz w:val="20"/>
          <w:szCs w:val="20"/>
        </w:rPr>
        <w:t>: The ten largest crack-free particles shall be selected within 5 min subsequent to the impact and shall weigh no more than the equivalent weight of 6452 mm</w:t>
      </w:r>
      <w:r w:rsidRPr="008A6926">
        <w:rPr>
          <w:rFonts w:ascii="Arial" w:hAnsi="Arial" w:cs="Arial"/>
          <w:sz w:val="20"/>
          <w:szCs w:val="20"/>
          <w:vertAlign w:val="superscript"/>
        </w:rPr>
        <w:t>2</w:t>
      </w:r>
      <w:r w:rsidRPr="008A6926">
        <w:rPr>
          <w:rFonts w:ascii="Arial" w:hAnsi="Arial" w:cs="Arial"/>
          <w:sz w:val="20"/>
          <w:szCs w:val="20"/>
        </w:rPr>
        <w:t xml:space="preserve"> (10 in</w:t>
      </w:r>
      <w:r w:rsidR="00E6364B" w:rsidRPr="008A6926">
        <w:rPr>
          <w:rFonts w:ascii="Arial" w:hAnsi="Arial" w:cs="Arial"/>
          <w:sz w:val="20"/>
          <w:szCs w:val="20"/>
        </w:rPr>
        <w:t>.</w:t>
      </w:r>
      <w:r w:rsidRPr="008A6926">
        <w:rPr>
          <w:rFonts w:ascii="Arial" w:hAnsi="Arial" w:cs="Arial"/>
          <w:sz w:val="20"/>
          <w:szCs w:val="20"/>
          <w:vertAlign w:val="superscript"/>
        </w:rPr>
        <w:t>2</w:t>
      </w:r>
      <w:r w:rsidRPr="008A6926">
        <w:rPr>
          <w:rFonts w:ascii="Arial" w:hAnsi="Arial" w:cs="Arial"/>
          <w:sz w:val="20"/>
          <w:szCs w:val="20"/>
        </w:rPr>
        <w:t>) of the original specimen.</w:t>
      </w:r>
      <w:r w:rsidR="003002E7" w:rsidRPr="008A6926">
        <w:rPr>
          <w:rFonts w:ascii="Arial" w:hAnsi="Arial" w:cs="Arial"/>
          <w:sz w:val="20"/>
          <w:szCs w:val="20"/>
        </w:rPr>
        <w:t xml:space="preserve"> </w:t>
      </w:r>
      <w:r w:rsidRPr="008A6926">
        <w:rPr>
          <w:rFonts w:ascii="Arial" w:hAnsi="Arial" w:cs="Arial"/>
          <w:sz w:val="20"/>
          <w:szCs w:val="20"/>
        </w:rPr>
        <w:t>For purposes of impact test acceptance when breakage occurs, the average thickness of a fully tempered glass specimen containing grooves, bevels, or other thickness altering fabrication shall be considered the average of the thinnest measurement of each of the ten</w:t>
      </w:r>
      <w:r w:rsidR="003002E7" w:rsidRPr="008A6926">
        <w:rPr>
          <w:rFonts w:ascii="Arial" w:hAnsi="Arial" w:cs="Arial"/>
          <w:sz w:val="20"/>
          <w:szCs w:val="20"/>
        </w:rPr>
        <w:t xml:space="preserve"> </w:t>
      </w:r>
      <w:r w:rsidRPr="008A6926">
        <w:rPr>
          <w:rFonts w:ascii="Arial" w:hAnsi="Arial" w:cs="Arial"/>
          <w:sz w:val="20"/>
          <w:szCs w:val="20"/>
        </w:rPr>
        <w:t>geometrically largest crack-free particles.</w:t>
      </w:r>
      <w:r w:rsidR="003002E7" w:rsidRPr="008A6926">
        <w:rPr>
          <w:rFonts w:ascii="Arial" w:hAnsi="Arial" w:cs="Arial"/>
          <w:sz w:val="20"/>
          <w:szCs w:val="20"/>
        </w:rPr>
        <w:t xml:space="preserve"> </w:t>
      </w:r>
      <w:r w:rsidRPr="008A6926">
        <w:rPr>
          <w:rFonts w:ascii="Arial" w:hAnsi="Arial" w:cs="Arial"/>
          <w:sz w:val="20"/>
          <w:szCs w:val="20"/>
        </w:rPr>
        <w:t>This average thickness will then be used to determine the maximum allowable weight of the ten largest crack-free particles.</w:t>
      </w:r>
    </w:p>
    <w:p w14:paraId="46C30681" w14:textId="016F6A25" w:rsidR="00741D10" w:rsidRPr="00A41027" w:rsidRDefault="00D06365" w:rsidP="00DA23E0">
      <w:pPr>
        <w:tabs>
          <w:tab w:val="left" w:pos="0"/>
          <w:tab w:val="left" w:pos="630"/>
        </w:tabs>
        <w:jc w:val="both"/>
        <w:rPr>
          <w:rFonts w:ascii="Arial" w:hAnsi="Arial" w:cs="Arial"/>
          <w:sz w:val="18"/>
          <w:szCs w:val="18"/>
        </w:rPr>
      </w:pPr>
      <w:r w:rsidRPr="00A41027">
        <w:rPr>
          <w:rFonts w:ascii="Arial" w:hAnsi="Arial" w:cs="Arial"/>
          <w:sz w:val="18"/>
          <w:szCs w:val="18"/>
        </w:rPr>
        <w:t>N</w:t>
      </w:r>
      <w:r w:rsidR="00DD055C" w:rsidRPr="00A41027">
        <w:rPr>
          <w:rFonts w:ascii="Arial" w:hAnsi="Arial" w:cs="Arial"/>
          <w:sz w:val="18"/>
          <w:szCs w:val="18"/>
        </w:rPr>
        <w:t>ote:</w:t>
      </w:r>
      <w:r w:rsidR="00DA23E0" w:rsidRPr="00A41027">
        <w:rPr>
          <w:rFonts w:ascii="Arial" w:hAnsi="Arial" w:cs="Arial"/>
          <w:sz w:val="18"/>
          <w:szCs w:val="18"/>
        </w:rPr>
        <w:t xml:space="preserve"> </w:t>
      </w:r>
      <w:r w:rsidR="00741D10" w:rsidRPr="00A41027">
        <w:rPr>
          <w:rFonts w:ascii="Arial" w:hAnsi="Arial" w:cs="Arial"/>
          <w:sz w:val="18"/>
          <w:szCs w:val="18"/>
        </w:rPr>
        <w:t>For soda lime glass, the weight in ounces of 6452 mm</w:t>
      </w:r>
      <w:r w:rsidR="00741D10" w:rsidRPr="00A41027">
        <w:rPr>
          <w:rFonts w:ascii="Arial" w:hAnsi="Arial" w:cs="Arial"/>
          <w:sz w:val="18"/>
          <w:szCs w:val="18"/>
          <w:vertAlign w:val="superscript"/>
        </w:rPr>
        <w:t>2</w:t>
      </w:r>
      <w:r w:rsidR="00741D10" w:rsidRPr="00A41027">
        <w:rPr>
          <w:rFonts w:ascii="Arial" w:hAnsi="Arial" w:cs="Arial"/>
          <w:sz w:val="18"/>
          <w:szCs w:val="18"/>
        </w:rPr>
        <w:t xml:space="preserve"> (10 in</w:t>
      </w:r>
      <w:r w:rsidR="000E1089" w:rsidRPr="00A41027">
        <w:rPr>
          <w:rFonts w:ascii="Arial" w:hAnsi="Arial" w:cs="Arial"/>
          <w:sz w:val="18"/>
          <w:szCs w:val="18"/>
        </w:rPr>
        <w:t>.</w:t>
      </w:r>
      <w:r w:rsidR="00741D10" w:rsidRPr="00A41027">
        <w:rPr>
          <w:rFonts w:ascii="Arial" w:hAnsi="Arial" w:cs="Arial"/>
          <w:sz w:val="18"/>
          <w:szCs w:val="18"/>
          <w:vertAlign w:val="superscript"/>
        </w:rPr>
        <w:t>2</w:t>
      </w:r>
      <w:r w:rsidR="00741D10" w:rsidRPr="00A41027">
        <w:rPr>
          <w:rFonts w:ascii="Arial" w:hAnsi="Arial" w:cs="Arial"/>
          <w:sz w:val="18"/>
          <w:szCs w:val="18"/>
        </w:rPr>
        <w:t>) is equal to 14.5 times the glass thickness in inches.</w:t>
      </w:r>
      <w:r w:rsidR="003002E7" w:rsidRPr="00A41027">
        <w:rPr>
          <w:rFonts w:ascii="Arial" w:hAnsi="Arial" w:cs="Arial"/>
          <w:sz w:val="18"/>
          <w:szCs w:val="18"/>
        </w:rPr>
        <w:t xml:space="preserve"> </w:t>
      </w:r>
      <w:r w:rsidR="00741D10" w:rsidRPr="00A41027">
        <w:rPr>
          <w:rFonts w:ascii="Arial" w:hAnsi="Arial" w:cs="Arial"/>
          <w:sz w:val="18"/>
          <w:szCs w:val="18"/>
        </w:rPr>
        <w:t>The weight in grams of 6452 mm</w:t>
      </w:r>
      <w:r w:rsidR="00741D10" w:rsidRPr="00A41027">
        <w:rPr>
          <w:rFonts w:ascii="Arial" w:hAnsi="Arial" w:cs="Arial"/>
          <w:sz w:val="18"/>
          <w:szCs w:val="18"/>
          <w:vertAlign w:val="superscript"/>
        </w:rPr>
        <w:t>2</w:t>
      </w:r>
      <w:r w:rsidR="00741D10" w:rsidRPr="00A41027">
        <w:rPr>
          <w:rFonts w:ascii="Arial" w:hAnsi="Arial" w:cs="Arial"/>
          <w:sz w:val="18"/>
          <w:szCs w:val="18"/>
        </w:rPr>
        <w:t xml:space="preserve"> (10 in</w:t>
      </w:r>
      <w:r w:rsidR="000E1089" w:rsidRPr="00A41027">
        <w:rPr>
          <w:rFonts w:ascii="Arial" w:hAnsi="Arial" w:cs="Arial"/>
          <w:sz w:val="18"/>
          <w:szCs w:val="18"/>
        </w:rPr>
        <w:t>.</w:t>
      </w:r>
      <w:r w:rsidR="00741D10" w:rsidRPr="00A41027">
        <w:rPr>
          <w:rFonts w:ascii="Arial" w:hAnsi="Arial" w:cs="Arial"/>
          <w:sz w:val="18"/>
          <w:szCs w:val="18"/>
          <w:vertAlign w:val="superscript"/>
        </w:rPr>
        <w:t>2</w:t>
      </w:r>
      <w:r w:rsidR="00741D10" w:rsidRPr="00A41027">
        <w:rPr>
          <w:rFonts w:ascii="Arial" w:hAnsi="Arial" w:cs="Arial"/>
          <w:sz w:val="18"/>
          <w:szCs w:val="18"/>
        </w:rPr>
        <w:t>) of glass is equal to 412 times the glass thickness in inches (16.18</w:t>
      </w:r>
      <w:r w:rsidR="00DD055C" w:rsidRPr="00A41027">
        <w:rPr>
          <w:rFonts w:ascii="Arial" w:hAnsi="Arial" w:cs="Arial"/>
          <w:sz w:val="18"/>
          <w:szCs w:val="18"/>
        </w:rPr>
        <w:t> </w:t>
      </w:r>
      <w:r w:rsidR="00741D10" w:rsidRPr="00A41027">
        <w:rPr>
          <w:rFonts w:ascii="Arial" w:hAnsi="Arial" w:cs="Arial"/>
          <w:sz w:val="18"/>
          <w:szCs w:val="18"/>
        </w:rPr>
        <w:t>g/mm).</w:t>
      </w:r>
    </w:p>
    <w:p w14:paraId="42DD4ACB" w14:textId="47DDF77B" w:rsidR="00741D10" w:rsidRPr="008A6926" w:rsidRDefault="00741D10" w:rsidP="00C3409D">
      <w:pPr>
        <w:pStyle w:val="Heading4"/>
        <w:rPr>
          <w:rFonts w:ascii="Arial" w:hAnsi="Arial" w:cs="Arial"/>
          <w:szCs w:val="20"/>
        </w:rPr>
      </w:pPr>
      <w:r w:rsidRPr="008A6926">
        <w:rPr>
          <w:rFonts w:ascii="Arial" w:hAnsi="Arial" w:cs="Arial"/>
          <w:szCs w:val="20"/>
        </w:rPr>
        <w:t>10.1.4.3</w:t>
      </w:r>
      <w:r w:rsidRPr="008A6926">
        <w:rPr>
          <w:rFonts w:ascii="Arial" w:hAnsi="Arial" w:cs="Arial"/>
          <w:szCs w:val="20"/>
        </w:rPr>
        <w:tab/>
        <w:t>Type (3)</w:t>
      </w:r>
    </w:p>
    <w:p w14:paraId="3E8B35F9" w14:textId="77777777" w:rsidR="00741D10" w:rsidRPr="008A6926" w:rsidRDefault="00741D10" w:rsidP="00B26F2C">
      <w:pPr>
        <w:tabs>
          <w:tab w:val="left" w:pos="0"/>
        </w:tabs>
        <w:rPr>
          <w:rFonts w:ascii="Arial" w:hAnsi="Arial" w:cs="Arial"/>
          <w:sz w:val="20"/>
          <w:szCs w:val="20"/>
        </w:rPr>
      </w:pPr>
      <w:r w:rsidRPr="008A6926">
        <w:rPr>
          <w:rFonts w:ascii="Arial" w:hAnsi="Arial" w:cs="Arial"/>
          <w:sz w:val="20"/>
          <w:szCs w:val="20"/>
        </w:rPr>
        <w:t>Upon impact, the specimen breaks like plastic glazing.</w:t>
      </w:r>
    </w:p>
    <w:p w14:paraId="7DA25E54" w14:textId="57893AFE" w:rsidR="00741D10" w:rsidRPr="008A6926" w:rsidRDefault="00741D10" w:rsidP="00DA23E0">
      <w:pPr>
        <w:tabs>
          <w:tab w:val="left" w:pos="0"/>
        </w:tabs>
        <w:jc w:val="both"/>
        <w:rPr>
          <w:rFonts w:ascii="Arial" w:hAnsi="Arial" w:cs="Arial"/>
          <w:sz w:val="20"/>
          <w:szCs w:val="20"/>
        </w:rPr>
      </w:pPr>
      <w:r w:rsidRPr="008A6926">
        <w:rPr>
          <w:rFonts w:ascii="Arial" w:hAnsi="Arial" w:cs="Arial"/>
          <w:b/>
          <w:sz w:val="20"/>
          <w:szCs w:val="20"/>
        </w:rPr>
        <w:t>Specimen acceptance criteria</w:t>
      </w:r>
      <w:r w:rsidRPr="008A6926">
        <w:rPr>
          <w:rFonts w:ascii="Arial" w:hAnsi="Arial" w:cs="Arial"/>
          <w:sz w:val="20"/>
          <w:szCs w:val="20"/>
        </w:rPr>
        <w:t>:</w:t>
      </w:r>
      <w:r w:rsidR="003002E7" w:rsidRPr="008A6926">
        <w:rPr>
          <w:rFonts w:ascii="Arial" w:hAnsi="Arial" w:cs="Arial"/>
          <w:sz w:val="20"/>
          <w:szCs w:val="20"/>
        </w:rPr>
        <w:t xml:space="preserve"> </w:t>
      </w:r>
      <w:r w:rsidRPr="008A6926">
        <w:rPr>
          <w:rFonts w:ascii="Arial" w:hAnsi="Arial" w:cs="Arial"/>
          <w:sz w:val="20"/>
          <w:szCs w:val="20"/>
        </w:rPr>
        <w:t>The stiffness and hardness of the specimen shall be determined.</w:t>
      </w:r>
      <w:r w:rsidR="003002E7" w:rsidRPr="008A6926">
        <w:rPr>
          <w:rFonts w:ascii="Arial" w:hAnsi="Arial" w:cs="Arial"/>
          <w:sz w:val="20"/>
          <w:szCs w:val="20"/>
        </w:rPr>
        <w:t xml:space="preserve"> </w:t>
      </w:r>
      <w:r w:rsidRPr="008A6926">
        <w:rPr>
          <w:rFonts w:ascii="Arial" w:hAnsi="Arial" w:cs="Arial"/>
          <w:sz w:val="20"/>
          <w:szCs w:val="20"/>
        </w:rPr>
        <w:t>A modulus of elasticity (see ASTM D790) less than 3.9 GPa (550 000 psi) and a Rockwell hardness (see ASTM D785) less than M or R 140 shall indicate satisfactory compliance.</w:t>
      </w:r>
    </w:p>
    <w:p w14:paraId="5909CAA7" w14:textId="296C0F37" w:rsidR="00741D10" w:rsidRPr="008A6926" w:rsidRDefault="00741D10" w:rsidP="00C3409D">
      <w:pPr>
        <w:pStyle w:val="Heading4"/>
        <w:rPr>
          <w:rFonts w:ascii="Arial" w:hAnsi="Arial" w:cs="Arial"/>
          <w:szCs w:val="20"/>
        </w:rPr>
      </w:pPr>
      <w:r w:rsidRPr="008A6926">
        <w:rPr>
          <w:rFonts w:ascii="Arial" w:hAnsi="Arial" w:cs="Arial"/>
          <w:szCs w:val="20"/>
        </w:rPr>
        <w:t>10.1.4.4</w:t>
      </w:r>
      <w:r w:rsidRPr="008A6926">
        <w:rPr>
          <w:rFonts w:ascii="Arial" w:hAnsi="Arial" w:cs="Arial"/>
          <w:szCs w:val="20"/>
        </w:rPr>
        <w:tab/>
        <w:t>Type (4)</w:t>
      </w:r>
    </w:p>
    <w:p w14:paraId="67B05889" w14:textId="73B4366B" w:rsidR="00741D10" w:rsidRPr="008A6926" w:rsidRDefault="00741D10" w:rsidP="00B26F2C">
      <w:pPr>
        <w:tabs>
          <w:tab w:val="left" w:pos="0"/>
        </w:tabs>
        <w:rPr>
          <w:rFonts w:ascii="Arial" w:hAnsi="Arial" w:cs="Arial"/>
          <w:sz w:val="20"/>
          <w:szCs w:val="20"/>
        </w:rPr>
      </w:pPr>
      <w:r w:rsidRPr="008A6926">
        <w:rPr>
          <w:rFonts w:ascii="Arial" w:hAnsi="Arial" w:cs="Arial"/>
          <w:sz w:val="20"/>
          <w:szCs w:val="20"/>
        </w:rPr>
        <w:t>Upon impact, the specimen does not break.</w:t>
      </w:r>
    </w:p>
    <w:p w14:paraId="734160E0" w14:textId="7F16ACAA" w:rsidR="00741D10" w:rsidRPr="008A6926" w:rsidRDefault="00741D10" w:rsidP="00C3409D">
      <w:pPr>
        <w:rPr>
          <w:rFonts w:ascii="Arial" w:hAnsi="Arial" w:cs="Arial"/>
          <w:sz w:val="20"/>
          <w:szCs w:val="20"/>
        </w:rPr>
      </w:pPr>
      <w:r w:rsidRPr="008A6926">
        <w:rPr>
          <w:rFonts w:ascii="Arial" w:hAnsi="Arial" w:cs="Arial"/>
          <w:b/>
          <w:sz w:val="20"/>
          <w:szCs w:val="20"/>
        </w:rPr>
        <w:t>Specimen acceptance criteria</w:t>
      </w:r>
      <w:r w:rsidRPr="008A6926">
        <w:rPr>
          <w:rFonts w:ascii="Arial" w:hAnsi="Arial" w:cs="Arial"/>
          <w:sz w:val="20"/>
          <w:szCs w:val="20"/>
        </w:rPr>
        <w:t>:</w:t>
      </w:r>
      <w:r w:rsidR="003002E7" w:rsidRPr="008A6926">
        <w:rPr>
          <w:rFonts w:ascii="Arial" w:hAnsi="Arial" w:cs="Arial"/>
          <w:sz w:val="20"/>
          <w:szCs w:val="20"/>
        </w:rPr>
        <w:t xml:space="preserve"> </w:t>
      </w:r>
      <w:r w:rsidRPr="008A6926">
        <w:rPr>
          <w:rFonts w:ascii="Arial" w:hAnsi="Arial" w:cs="Arial"/>
          <w:sz w:val="20"/>
          <w:szCs w:val="20"/>
        </w:rPr>
        <w:t>No breakage occurs.</w:t>
      </w:r>
      <w:r w:rsidR="003002E7" w:rsidRPr="008A6926">
        <w:rPr>
          <w:rFonts w:ascii="Arial" w:hAnsi="Arial" w:cs="Arial"/>
          <w:sz w:val="20"/>
          <w:szCs w:val="20"/>
        </w:rPr>
        <w:t xml:space="preserve"> </w:t>
      </w:r>
      <w:r w:rsidRPr="008A6926">
        <w:rPr>
          <w:rFonts w:ascii="Arial" w:hAnsi="Arial" w:cs="Arial"/>
          <w:sz w:val="20"/>
          <w:szCs w:val="20"/>
        </w:rPr>
        <w:t xml:space="preserve">For </w:t>
      </w:r>
      <w:r w:rsidR="0012675D" w:rsidRPr="008A6926">
        <w:rPr>
          <w:rFonts w:ascii="Arial" w:hAnsi="Arial" w:cs="Arial"/>
          <w:sz w:val="20"/>
          <w:szCs w:val="20"/>
        </w:rPr>
        <w:t xml:space="preserve">fully </w:t>
      </w:r>
      <w:r w:rsidRPr="008A6926">
        <w:rPr>
          <w:rFonts w:ascii="Arial" w:hAnsi="Arial" w:cs="Arial"/>
          <w:sz w:val="20"/>
          <w:szCs w:val="20"/>
        </w:rPr>
        <w:t>tempered glass, the specimen shall meet 10.2.</w:t>
      </w:r>
    </w:p>
    <w:p w14:paraId="435E33D4" w14:textId="177F586E" w:rsidR="00741D10" w:rsidRPr="008A6926" w:rsidRDefault="00741D10" w:rsidP="00C3409D">
      <w:pPr>
        <w:pStyle w:val="Heading2"/>
        <w:rPr>
          <w:rFonts w:ascii="Arial" w:hAnsi="Arial" w:cs="Arial"/>
          <w:szCs w:val="22"/>
        </w:rPr>
      </w:pPr>
      <w:bookmarkStart w:id="179" w:name="_Center_Punch_Fragmentation"/>
      <w:bookmarkStart w:id="180" w:name="_Toc246776725"/>
      <w:bookmarkStart w:id="181" w:name="_Toc246777051"/>
      <w:bookmarkStart w:id="182" w:name="_Toc410490581"/>
      <w:bookmarkStart w:id="183" w:name="_Toc418250699"/>
      <w:bookmarkStart w:id="184" w:name="_Toc149206073"/>
      <w:bookmarkEnd w:id="179"/>
      <w:r w:rsidRPr="008A6926">
        <w:rPr>
          <w:rFonts w:ascii="Arial" w:hAnsi="Arial" w:cs="Arial"/>
          <w:szCs w:val="22"/>
        </w:rPr>
        <w:t>10.2</w:t>
      </w:r>
      <w:r w:rsidRPr="008A6926">
        <w:rPr>
          <w:rFonts w:ascii="Arial" w:hAnsi="Arial" w:cs="Arial"/>
          <w:szCs w:val="22"/>
        </w:rPr>
        <w:tab/>
        <w:t>Centre punch fragmentation test</w:t>
      </w:r>
      <w:bookmarkEnd w:id="180"/>
      <w:bookmarkEnd w:id="181"/>
      <w:bookmarkEnd w:id="182"/>
      <w:bookmarkEnd w:id="183"/>
      <w:bookmarkEnd w:id="184"/>
    </w:p>
    <w:p w14:paraId="0FF71F30" w14:textId="516DBCC4"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This test is only used to evaluate glass specimens that do not break during the impact test of 10.1.</w:t>
      </w:r>
    </w:p>
    <w:p w14:paraId="0FB268D7" w14:textId="65D0BE5B" w:rsidR="00C81119" w:rsidRPr="008A6926" w:rsidRDefault="00741D10" w:rsidP="00DE5E2C">
      <w:pPr>
        <w:rPr>
          <w:rFonts w:ascii="Arial" w:hAnsi="Arial" w:cs="Arial"/>
          <w:sz w:val="20"/>
          <w:szCs w:val="20"/>
        </w:rPr>
      </w:pPr>
      <w:r w:rsidRPr="008A6926">
        <w:rPr>
          <w:rFonts w:ascii="Arial" w:hAnsi="Arial" w:cs="Arial"/>
          <w:sz w:val="20"/>
          <w:szCs w:val="20"/>
        </w:rPr>
        <w:t>This test is to be performed in addition to the test described in 10.1. Specimens for testing shall have been previously tested per 10.1. Specimens temperature shall be between 18.3</w:t>
      </w:r>
      <w:r w:rsidR="00543258" w:rsidRPr="008A6926">
        <w:rPr>
          <w:rFonts w:ascii="Arial" w:hAnsi="Arial" w:cs="Arial"/>
          <w:sz w:val="20"/>
          <w:szCs w:val="20"/>
        </w:rPr>
        <w:t xml:space="preserve"> </w:t>
      </w:r>
      <w:r w:rsidRPr="008A6926">
        <w:rPr>
          <w:rFonts w:ascii="Arial" w:hAnsi="Arial" w:cs="Arial"/>
          <w:sz w:val="20"/>
          <w:szCs w:val="20"/>
        </w:rPr>
        <w:t>°C and 29.4</w:t>
      </w:r>
      <w:r w:rsidR="00543258" w:rsidRPr="008A6926">
        <w:rPr>
          <w:rFonts w:ascii="Arial" w:hAnsi="Arial" w:cs="Arial"/>
          <w:sz w:val="20"/>
          <w:szCs w:val="20"/>
        </w:rPr>
        <w:t xml:space="preserve"> </w:t>
      </w:r>
      <w:r w:rsidRPr="008A6926">
        <w:rPr>
          <w:rFonts w:ascii="Arial" w:hAnsi="Arial" w:cs="Arial"/>
          <w:sz w:val="20"/>
          <w:szCs w:val="20"/>
        </w:rPr>
        <w:t>°C (65</w:t>
      </w:r>
      <w:r w:rsidR="00543258" w:rsidRPr="008A6926">
        <w:rPr>
          <w:rFonts w:ascii="Arial" w:hAnsi="Arial" w:cs="Arial"/>
          <w:sz w:val="20"/>
          <w:szCs w:val="20"/>
        </w:rPr>
        <w:t xml:space="preserve"> </w:t>
      </w:r>
      <w:r w:rsidRPr="008A6926">
        <w:rPr>
          <w:rFonts w:ascii="Arial" w:hAnsi="Arial" w:cs="Arial"/>
          <w:sz w:val="20"/>
          <w:szCs w:val="20"/>
        </w:rPr>
        <w:t>°F and 85</w:t>
      </w:r>
      <w:r w:rsidR="00543258" w:rsidRPr="008A6926">
        <w:rPr>
          <w:rFonts w:ascii="Arial" w:hAnsi="Arial" w:cs="Arial"/>
          <w:sz w:val="20"/>
          <w:szCs w:val="20"/>
        </w:rPr>
        <w:t xml:space="preserve"> </w:t>
      </w:r>
      <w:r w:rsidRPr="008A6926">
        <w:rPr>
          <w:rFonts w:ascii="Arial" w:hAnsi="Arial" w:cs="Arial"/>
          <w:sz w:val="20"/>
          <w:szCs w:val="20"/>
        </w:rPr>
        <w:t>°F) prior to testing.</w:t>
      </w:r>
      <w:bookmarkStart w:id="185" w:name="_Toc246776726"/>
    </w:p>
    <w:p w14:paraId="04BE248F" w14:textId="6A241428" w:rsidR="00741D10" w:rsidRPr="008A6926" w:rsidRDefault="00741D10" w:rsidP="00DA23E0">
      <w:pPr>
        <w:pStyle w:val="Heading3"/>
        <w:jc w:val="both"/>
        <w:rPr>
          <w:rFonts w:ascii="Arial" w:hAnsi="Arial" w:cs="Arial"/>
          <w:szCs w:val="20"/>
        </w:rPr>
      </w:pPr>
      <w:bookmarkStart w:id="186" w:name="_Toc149206074"/>
      <w:r w:rsidRPr="008A6926">
        <w:rPr>
          <w:rFonts w:ascii="Arial" w:hAnsi="Arial" w:cs="Arial"/>
          <w:szCs w:val="20"/>
        </w:rPr>
        <w:t>10.2.1</w:t>
      </w:r>
      <w:r w:rsidR="007D65DF" w:rsidRPr="008A6926">
        <w:rPr>
          <w:rFonts w:ascii="Arial" w:hAnsi="Arial" w:cs="Arial"/>
          <w:szCs w:val="20"/>
        </w:rPr>
        <w:tab/>
      </w:r>
      <w:r w:rsidRPr="008A6926">
        <w:rPr>
          <w:rFonts w:ascii="Arial" w:hAnsi="Arial" w:cs="Arial"/>
          <w:szCs w:val="20"/>
        </w:rPr>
        <w:t>Equipment</w:t>
      </w:r>
      <w:bookmarkEnd w:id="185"/>
      <w:bookmarkEnd w:id="186"/>
    </w:p>
    <w:p w14:paraId="0D8D2ED6" w14:textId="77777777" w:rsidR="00741D10" w:rsidRPr="008A6926" w:rsidRDefault="00741D10" w:rsidP="00DA23E0">
      <w:pPr>
        <w:jc w:val="both"/>
        <w:rPr>
          <w:rFonts w:ascii="Arial" w:hAnsi="Arial" w:cs="Arial"/>
          <w:sz w:val="20"/>
          <w:szCs w:val="20"/>
        </w:rPr>
      </w:pPr>
      <w:r w:rsidRPr="008A6926">
        <w:rPr>
          <w:rFonts w:ascii="Arial" w:hAnsi="Arial" w:cs="Arial"/>
          <w:sz w:val="20"/>
          <w:szCs w:val="20"/>
        </w:rPr>
        <w:t>The following equipment is required:</w:t>
      </w:r>
    </w:p>
    <w:p w14:paraId="7C4A73A6" w14:textId="46CF85F5" w:rsidR="00741D10" w:rsidRPr="008A6926" w:rsidRDefault="00741D10" w:rsidP="00DA23E0">
      <w:pPr>
        <w:ind w:left="720" w:hanging="720"/>
        <w:jc w:val="both"/>
        <w:rPr>
          <w:rFonts w:ascii="Arial" w:hAnsi="Arial" w:cs="Arial"/>
          <w:sz w:val="20"/>
          <w:szCs w:val="20"/>
        </w:rPr>
      </w:pPr>
      <w:r w:rsidRPr="008A6926">
        <w:rPr>
          <w:rFonts w:ascii="Arial" w:hAnsi="Arial" w:cs="Arial"/>
          <w:sz w:val="20"/>
          <w:szCs w:val="20"/>
        </w:rPr>
        <w:t>a)</w:t>
      </w:r>
      <w:r w:rsidR="003002E7" w:rsidRPr="008A6926">
        <w:rPr>
          <w:rFonts w:ascii="Arial" w:hAnsi="Arial" w:cs="Arial"/>
          <w:sz w:val="20"/>
          <w:szCs w:val="20"/>
        </w:rPr>
        <w:tab/>
      </w:r>
      <w:r w:rsidR="000E1089" w:rsidRPr="008A6926">
        <w:rPr>
          <w:rFonts w:ascii="Arial" w:hAnsi="Arial" w:cs="Arial"/>
          <w:sz w:val="20"/>
          <w:szCs w:val="20"/>
        </w:rPr>
        <w:t>a</w:t>
      </w:r>
      <w:r w:rsidRPr="008A6926">
        <w:rPr>
          <w:rFonts w:ascii="Arial" w:hAnsi="Arial" w:cs="Arial"/>
          <w:sz w:val="20"/>
          <w:szCs w:val="20"/>
        </w:rPr>
        <w:t xml:space="preserve"> </w:t>
      </w:r>
      <w:r w:rsidRPr="008A6926">
        <w:rPr>
          <w:rFonts w:ascii="Arial" w:hAnsi="Arial" w:cs="Arial"/>
          <w:b/>
          <w:sz w:val="20"/>
          <w:szCs w:val="20"/>
        </w:rPr>
        <w:t>sharp impactor</w:t>
      </w:r>
      <w:r w:rsidRPr="008A6926">
        <w:rPr>
          <w:rFonts w:ascii="Arial" w:hAnsi="Arial" w:cs="Arial"/>
          <w:sz w:val="20"/>
          <w:szCs w:val="20"/>
        </w:rPr>
        <w:t xml:space="preserve"> such as a pointed hammer of about 75 g (2.65 oz.) mass, or a spring-loaded centre punch or similar appliance can be used</w:t>
      </w:r>
      <w:r w:rsidR="000E1089" w:rsidRPr="008A6926">
        <w:rPr>
          <w:rFonts w:ascii="Arial" w:hAnsi="Arial" w:cs="Arial"/>
          <w:sz w:val="20"/>
          <w:szCs w:val="20"/>
        </w:rPr>
        <w:t>;</w:t>
      </w:r>
    </w:p>
    <w:p w14:paraId="4F439214" w14:textId="6346EF44" w:rsidR="00741D10" w:rsidRPr="008A6926" w:rsidRDefault="00741D10" w:rsidP="00DA23E0">
      <w:pPr>
        <w:ind w:left="720" w:hanging="720"/>
        <w:jc w:val="both"/>
        <w:rPr>
          <w:rFonts w:ascii="Arial" w:hAnsi="Arial" w:cs="Arial"/>
          <w:sz w:val="20"/>
          <w:szCs w:val="20"/>
        </w:rPr>
      </w:pPr>
      <w:r w:rsidRPr="008A6926">
        <w:rPr>
          <w:rFonts w:ascii="Arial" w:hAnsi="Arial" w:cs="Arial"/>
          <w:sz w:val="20"/>
          <w:szCs w:val="20"/>
        </w:rPr>
        <w:t>b)</w:t>
      </w:r>
      <w:r w:rsidR="003002E7" w:rsidRPr="008A6926">
        <w:rPr>
          <w:rFonts w:ascii="Arial" w:hAnsi="Arial" w:cs="Arial"/>
          <w:sz w:val="20"/>
          <w:szCs w:val="20"/>
        </w:rPr>
        <w:tab/>
      </w:r>
      <w:r w:rsidR="000E1089" w:rsidRPr="008A6926">
        <w:rPr>
          <w:rFonts w:ascii="Arial" w:hAnsi="Arial" w:cs="Arial"/>
          <w:sz w:val="20"/>
          <w:szCs w:val="20"/>
        </w:rPr>
        <w:t>a</w:t>
      </w:r>
      <w:r w:rsidRPr="008A6926">
        <w:rPr>
          <w:rFonts w:ascii="Arial" w:hAnsi="Arial" w:cs="Arial"/>
          <w:sz w:val="20"/>
          <w:szCs w:val="20"/>
        </w:rPr>
        <w:t xml:space="preserve"> </w:t>
      </w:r>
      <w:r w:rsidRPr="008A6926">
        <w:rPr>
          <w:rFonts w:ascii="Arial" w:hAnsi="Arial" w:cs="Arial"/>
          <w:b/>
          <w:sz w:val="20"/>
          <w:szCs w:val="20"/>
        </w:rPr>
        <w:t>means of specimen support</w:t>
      </w:r>
      <w:r w:rsidRPr="008A6926">
        <w:rPr>
          <w:rFonts w:ascii="Arial" w:hAnsi="Arial" w:cs="Arial"/>
          <w:sz w:val="20"/>
          <w:szCs w:val="20"/>
        </w:rPr>
        <w:t xml:space="preserve"> consisting of a flat base with adjustable horizontal curbs to prevent scattering of fragments</w:t>
      </w:r>
      <w:r w:rsidR="000E1089" w:rsidRPr="008A6926">
        <w:rPr>
          <w:rFonts w:ascii="Arial" w:hAnsi="Arial" w:cs="Arial"/>
          <w:sz w:val="20"/>
          <w:szCs w:val="20"/>
        </w:rPr>
        <w:t>;</w:t>
      </w:r>
    </w:p>
    <w:p w14:paraId="6E47DCF5" w14:textId="0120C3A9" w:rsidR="00741D10" w:rsidRPr="008A6926" w:rsidRDefault="00741D10" w:rsidP="008F36B8">
      <w:pPr>
        <w:ind w:left="720" w:hanging="720"/>
        <w:jc w:val="both"/>
        <w:rPr>
          <w:rFonts w:ascii="Arial" w:hAnsi="Arial" w:cs="Arial"/>
          <w:sz w:val="20"/>
          <w:szCs w:val="20"/>
        </w:rPr>
      </w:pPr>
      <w:r w:rsidRPr="008A6926">
        <w:rPr>
          <w:rFonts w:ascii="Arial" w:hAnsi="Arial" w:cs="Arial"/>
          <w:sz w:val="20"/>
          <w:szCs w:val="20"/>
        </w:rPr>
        <w:t>c)</w:t>
      </w:r>
      <w:r w:rsidR="003002E7" w:rsidRPr="008A6926">
        <w:rPr>
          <w:rFonts w:ascii="Arial" w:hAnsi="Arial" w:cs="Arial"/>
          <w:sz w:val="20"/>
          <w:szCs w:val="20"/>
        </w:rPr>
        <w:tab/>
      </w:r>
      <w:r w:rsidR="000E1089" w:rsidRPr="008A6926">
        <w:rPr>
          <w:rFonts w:ascii="Arial" w:hAnsi="Arial" w:cs="Arial"/>
          <w:sz w:val="20"/>
          <w:szCs w:val="20"/>
        </w:rPr>
        <w:t>a</w:t>
      </w:r>
      <w:r w:rsidRPr="008A6926">
        <w:rPr>
          <w:rFonts w:ascii="Arial" w:hAnsi="Arial" w:cs="Arial"/>
          <w:sz w:val="20"/>
          <w:szCs w:val="20"/>
        </w:rPr>
        <w:t xml:space="preserve"> </w:t>
      </w:r>
      <w:r w:rsidRPr="008A6926">
        <w:rPr>
          <w:rFonts w:ascii="Arial" w:hAnsi="Arial" w:cs="Arial"/>
          <w:b/>
          <w:sz w:val="20"/>
          <w:szCs w:val="20"/>
        </w:rPr>
        <w:t>calibrated scale</w:t>
      </w:r>
      <w:r w:rsidRPr="008A6926">
        <w:rPr>
          <w:rFonts w:ascii="Arial" w:hAnsi="Arial" w:cs="Arial"/>
          <w:sz w:val="20"/>
          <w:szCs w:val="20"/>
        </w:rPr>
        <w:t xml:space="preserve"> suitable for accurately weighing selected particles to the nearest 0.1 g (0.004 oz.)</w:t>
      </w:r>
      <w:r w:rsidR="000E1089" w:rsidRPr="008A6926">
        <w:rPr>
          <w:rFonts w:ascii="Arial" w:hAnsi="Arial" w:cs="Arial"/>
          <w:sz w:val="20"/>
          <w:szCs w:val="20"/>
        </w:rPr>
        <w:t>;</w:t>
      </w:r>
    </w:p>
    <w:p w14:paraId="55F49F16" w14:textId="4491F908" w:rsidR="00741D10" w:rsidRPr="008A6926" w:rsidRDefault="00741D10" w:rsidP="008F36B8">
      <w:pPr>
        <w:ind w:left="720" w:hanging="720"/>
        <w:jc w:val="both"/>
        <w:rPr>
          <w:rFonts w:ascii="Arial" w:hAnsi="Arial" w:cs="Arial"/>
          <w:sz w:val="20"/>
          <w:szCs w:val="20"/>
        </w:rPr>
      </w:pPr>
      <w:r w:rsidRPr="008A6926">
        <w:rPr>
          <w:rFonts w:ascii="Arial" w:hAnsi="Arial" w:cs="Arial"/>
          <w:sz w:val="20"/>
          <w:szCs w:val="20"/>
        </w:rPr>
        <w:t>d)</w:t>
      </w:r>
      <w:r w:rsidR="003002E7" w:rsidRPr="008A6926">
        <w:rPr>
          <w:rFonts w:ascii="Arial" w:hAnsi="Arial" w:cs="Arial"/>
          <w:sz w:val="20"/>
          <w:szCs w:val="20"/>
        </w:rPr>
        <w:tab/>
      </w:r>
      <w:r w:rsidR="000E1089" w:rsidRPr="008A6926">
        <w:rPr>
          <w:rFonts w:ascii="Arial" w:hAnsi="Arial" w:cs="Arial"/>
          <w:sz w:val="20"/>
          <w:szCs w:val="20"/>
        </w:rPr>
        <w:t>a</w:t>
      </w:r>
      <w:r w:rsidRPr="008A6926">
        <w:rPr>
          <w:rFonts w:ascii="Arial" w:hAnsi="Arial" w:cs="Arial"/>
          <w:sz w:val="20"/>
          <w:szCs w:val="20"/>
        </w:rPr>
        <w:t xml:space="preserve"> </w:t>
      </w:r>
      <w:r w:rsidRPr="008A6926">
        <w:rPr>
          <w:rFonts w:ascii="Arial" w:hAnsi="Arial" w:cs="Arial"/>
          <w:b/>
          <w:sz w:val="20"/>
          <w:szCs w:val="20"/>
        </w:rPr>
        <w:t>calibrated micromet</w:t>
      </w:r>
      <w:r w:rsidR="00F801EA" w:rsidRPr="008A6926">
        <w:rPr>
          <w:rFonts w:ascii="Arial" w:hAnsi="Arial" w:cs="Arial"/>
          <w:b/>
          <w:sz w:val="20"/>
          <w:szCs w:val="20"/>
        </w:rPr>
        <w:t>re</w:t>
      </w:r>
      <w:r w:rsidRPr="008A6926">
        <w:rPr>
          <w:rFonts w:ascii="Arial" w:hAnsi="Arial" w:cs="Arial"/>
          <w:sz w:val="20"/>
          <w:szCs w:val="20"/>
        </w:rPr>
        <w:t xml:space="preserve"> capable of measuring the thickness of the selected specimen/particle</w:t>
      </w:r>
      <w:r w:rsidR="000E1089" w:rsidRPr="008A6926">
        <w:rPr>
          <w:rFonts w:ascii="Arial" w:hAnsi="Arial" w:cs="Arial"/>
          <w:sz w:val="20"/>
          <w:szCs w:val="20"/>
        </w:rPr>
        <w:t>.</w:t>
      </w:r>
    </w:p>
    <w:p w14:paraId="0BD11281" w14:textId="05263746" w:rsidR="00741D10" w:rsidRPr="008A6926" w:rsidRDefault="00741D10" w:rsidP="00C3409D">
      <w:pPr>
        <w:pStyle w:val="Heading3"/>
        <w:rPr>
          <w:rFonts w:ascii="Arial" w:hAnsi="Arial" w:cs="Arial"/>
          <w:szCs w:val="20"/>
        </w:rPr>
      </w:pPr>
      <w:bookmarkStart w:id="187" w:name="_Toc450635665"/>
      <w:bookmarkStart w:id="188" w:name="_Toc149206075"/>
      <w:r w:rsidRPr="008A6926">
        <w:rPr>
          <w:rFonts w:ascii="Arial" w:hAnsi="Arial" w:cs="Arial"/>
          <w:szCs w:val="20"/>
        </w:rPr>
        <w:t>10.2.2</w:t>
      </w:r>
      <w:r w:rsidR="007D65DF" w:rsidRPr="008A6926">
        <w:rPr>
          <w:rFonts w:ascii="Arial" w:hAnsi="Arial" w:cs="Arial"/>
          <w:szCs w:val="20"/>
        </w:rPr>
        <w:tab/>
      </w:r>
      <w:r w:rsidRPr="008A6926">
        <w:rPr>
          <w:rFonts w:ascii="Arial" w:hAnsi="Arial" w:cs="Arial"/>
          <w:szCs w:val="20"/>
        </w:rPr>
        <w:t>Procedure</w:t>
      </w:r>
      <w:bookmarkEnd w:id="187"/>
      <w:bookmarkEnd w:id="188"/>
    </w:p>
    <w:p w14:paraId="6EBF987B" w14:textId="4BAC95E0" w:rsidR="00741D10" w:rsidRPr="008A6926" w:rsidRDefault="00741D10" w:rsidP="00DA23E0">
      <w:pPr>
        <w:ind w:left="720" w:hanging="720"/>
        <w:jc w:val="both"/>
        <w:rPr>
          <w:rFonts w:ascii="Arial" w:hAnsi="Arial" w:cs="Arial"/>
          <w:sz w:val="20"/>
          <w:szCs w:val="20"/>
        </w:rPr>
      </w:pPr>
      <w:r w:rsidRPr="008A6926">
        <w:rPr>
          <w:rFonts w:ascii="Arial" w:hAnsi="Arial" w:cs="Arial"/>
          <w:sz w:val="20"/>
          <w:szCs w:val="20"/>
        </w:rPr>
        <w:t>a)</w:t>
      </w:r>
      <w:r w:rsidR="003002E7" w:rsidRPr="008A6926">
        <w:rPr>
          <w:rFonts w:ascii="Arial" w:hAnsi="Arial" w:cs="Arial"/>
          <w:sz w:val="20"/>
          <w:szCs w:val="20"/>
        </w:rPr>
        <w:tab/>
      </w:r>
      <w:r w:rsidRPr="008A6926">
        <w:rPr>
          <w:rFonts w:ascii="Arial" w:hAnsi="Arial" w:cs="Arial"/>
          <w:sz w:val="20"/>
          <w:szCs w:val="20"/>
        </w:rPr>
        <w:t>Flat glass:</w:t>
      </w:r>
      <w:r w:rsidR="003002E7" w:rsidRPr="008A6926">
        <w:rPr>
          <w:rFonts w:ascii="Arial" w:hAnsi="Arial" w:cs="Arial"/>
          <w:sz w:val="20"/>
          <w:szCs w:val="20"/>
        </w:rPr>
        <w:t xml:space="preserve"> </w:t>
      </w:r>
      <w:r w:rsidRPr="008A6926">
        <w:rPr>
          <w:rFonts w:ascii="Arial" w:hAnsi="Arial" w:cs="Arial"/>
          <w:sz w:val="20"/>
          <w:szCs w:val="20"/>
        </w:rPr>
        <w:t>Place the specimen on the flat base and place the curb lightly along the specimen edges so the sample can elongate slightly yet the fragments remain interlocked.</w:t>
      </w:r>
    </w:p>
    <w:p w14:paraId="47499AAC" w14:textId="5E2103DC" w:rsidR="00741D10" w:rsidRPr="008A6926" w:rsidRDefault="00741D10" w:rsidP="00DA23E0">
      <w:pPr>
        <w:ind w:left="720" w:hanging="720"/>
        <w:jc w:val="both"/>
        <w:rPr>
          <w:rFonts w:ascii="Arial" w:hAnsi="Arial" w:cs="Arial"/>
          <w:sz w:val="20"/>
          <w:szCs w:val="20"/>
        </w:rPr>
      </w:pPr>
      <w:r w:rsidRPr="008A6926">
        <w:rPr>
          <w:rFonts w:ascii="Arial" w:hAnsi="Arial" w:cs="Arial"/>
          <w:sz w:val="20"/>
          <w:szCs w:val="20"/>
        </w:rPr>
        <w:t>b)</w:t>
      </w:r>
      <w:r w:rsidR="003002E7" w:rsidRPr="008A6926">
        <w:rPr>
          <w:rFonts w:ascii="Arial" w:hAnsi="Arial" w:cs="Arial"/>
          <w:sz w:val="20"/>
          <w:szCs w:val="20"/>
        </w:rPr>
        <w:tab/>
      </w:r>
      <w:r w:rsidRPr="008A6926">
        <w:rPr>
          <w:rFonts w:ascii="Arial" w:hAnsi="Arial" w:cs="Arial"/>
          <w:sz w:val="20"/>
          <w:szCs w:val="20"/>
        </w:rPr>
        <w:t>Bent glass: Place the specimen on the bent glass impactor frame on a flat base with the convex side facing up. The specimen shall have edges continuously supported.</w:t>
      </w:r>
    </w:p>
    <w:p w14:paraId="6DBF9937" w14:textId="339DE6D0" w:rsidR="00741D10" w:rsidRPr="008A6926" w:rsidRDefault="00741D10" w:rsidP="008F36B8">
      <w:pPr>
        <w:ind w:left="720" w:hanging="720"/>
        <w:jc w:val="both"/>
        <w:rPr>
          <w:rFonts w:ascii="Arial" w:hAnsi="Arial" w:cs="Arial"/>
          <w:sz w:val="20"/>
          <w:szCs w:val="20"/>
        </w:rPr>
      </w:pPr>
      <w:r w:rsidRPr="008A6926">
        <w:rPr>
          <w:rFonts w:ascii="Arial" w:hAnsi="Arial" w:cs="Arial"/>
          <w:sz w:val="20"/>
          <w:szCs w:val="20"/>
        </w:rPr>
        <w:t>c)</w:t>
      </w:r>
      <w:r w:rsidR="003002E7" w:rsidRPr="008A6926">
        <w:rPr>
          <w:rFonts w:ascii="Arial" w:hAnsi="Arial" w:cs="Arial"/>
          <w:sz w:val="20"/>
          <w:szCs w:val="20"/>
        </w:rPr>
        <w:tab/>
      </w:r>
      <w:r w:rsidRPr="008A6926">
        <w:rPr>
          <w:rFonts w:ascii="Arial" w:hAnsi="Arial" w:cs="Arial"/>
          <w:sz w:val="20"/>
          <w:szCs w:val="20"/>
        </w:rPr>
        <w:t>Strike the test specimen 25 mm (1 in.) inboard of the longest edge at its midpoint until fracture occurs.</w:t>
      </w:r>
    </w:p>
    <w:p w14:paraId="6A65BFED" w14:textId="5DC725C5" w:rsidR="00741D10" w:rsidRPr="008A6926" w:rsidRDefault="00741D10" w:rsidP="00DA23E0">
      <w:pPr>
        <w:pStyle w:val="Heading3"/>
        <w:jc w:val="both"/>
        <w:rPr>
          <w:rFonts w:ascii="Arial" w:hAnsi="Arial" w:cs="Arial"/>
          <w:szCs w:val="20"/>
        </w:rPr>
      </w:pPr>
      <w:bookmarkStart w:id="189" w:name="_Toc246776728"/>
      <w:bookmarkStart w:id="190" w:name="_Toc418250701"/>
      <w:bookmarkStart w:id="191" w:name="_Toc450635666"/>
      <w:bookmarkStart w:id="192" w:name="_Toc149206076"/>
      <w:r w:rsidRPr="008A6926">
        <w:rPr>
          <w:rFonts w:ascii="Arial" w:hAnsi="Arial" w:cs="Arial"/>
          <w:szCs w:val="20"/>
        </w:rPr>
        <w:t>10.2.3</w:t>
      </w:r>
      <w:r w:rsidR="00543258" w:rsidRPr="008A6926">
        <w:rPr>
          <w:rFonts w:ascii="Arial" w:hAnsi="Arial" w:cs="Arial"/>
          <w:szCs w:val="20"/>
        </w:rPr>
        <w:tab/>
      </w:r>
      <w:r w:rsidR="000A43B7" w:rsidRPr="008A6926">
        <w:rPr>
          <w:rFonts w:ascii="Arial" w:hAnsi="Arial" w:cs="Arial"/>
          <w:szCs w:val="20"/>
        </w:rPr>
        <w:t>W</w:t>
      </w:r>
      <w:r w:rsidRPr="008A6926">
        <w:rPr>
          <w:rFonts w:ascii="Arial" w:hAnsi="Arial" w:cs="Arial"/>
          <w:szCs w:val="20"/>
        </w:rPr>
        <w:t>eight determination</w:t>
      </w:r>
      <w:bookmarkEnd w:id="189"/>
      <w:bookmarkEnd w:id="190"/>
      <w:bookmarkEnd w:id="191"/>
      <w:bookmarkEnd w:id="192"/>
    </w:p>
    <w:p w14:paraId="5C80C522" w14:textId="0129AAC9"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 xml:space="preserve">Within 5 min after fracture, collect and weigh the ten largest crack-free </w:t>
      </w:r>
      <w:r w:rsidR="004C1451" w:rsidRPr="008A6926">
        <w:rPr>
          <w:rFonts w:ascii="Arial" w:hAnsi="Arial" w:cs="Arial"/>
          <w:sz w:val="20"/>
          <w:szCs w:val="20"/>
        </w:rPr>
        <w:t>pieces</w:t>
      </w:r>
      <w:r w:rsidRPr="008A6926">
        <w:rPr>
          <w:rFonts w:ascii="Arial" w:hAnsi="Arial" w:cs="Arial"/>
          <w:sz w:val="20"/>
          <w:szCs w:val="20"/>
        </w:rPr>
        <w:t xml:space="preserve">. In the event any of the ten largest </w:t>
      </w:r>
      <w:r w:rsidR="000A43B7" w:rsidRPr="008A6926">
        <w:rPr>
          <w:rFonts w:ascii="Arial" w:hAnsi="Arial" w:cs="Arial"/>
          <w:sz w:val="20"/>
          <w:szCs w:val="20"/>
        </w:rPr>
        <w:t xml:space="preserve">pieces </w:t>
      </w:r>
      <w:r w:rsidRPr="008A6926">
        <w:rPr>
          <w:rFonts w:ascii="Arial" w:hAnsi="Arial" w:cs="Arial"/>
          <w:sz w:val="20"/>
          <w:szCs w:val="20"/>
        </w:rPr>
        <w:t>crack after original selection, all pieces shall be weighed.</w:t>
      </w:r>
      <w:r w:rsidR="004C1451" w:rsidRPr="008A6926">
        <w:rPr>
          <w:rFonts w:ascii="Arial" w:hAnsi="Arial" w:cs="Arial"/>
          <w:sz w:val="20"/>
          <w:szCs w:val="20"/>
        </w:rPr>
        <w:t xml:space="preserve">  </w:t>
      </w:r>
    </w:p>
    <w:p w14:paraId="5317819E" w14:textId="40BAA9DF"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lastRenderedPageBreak/>
        <w:t xml:space="preserve">For transparent flat glass, measure the thickness of the largest </w:t>
      </w:r>
      <w:r w:rsidR="000A43B7" w:rsidRPr="008A6926">
        <w:rPr>
          <w:rFonts w:ascii="Arial" w:hAnsi="Arial" w:cs="Arial"/>
          <w:sz w:val="20"/>
          <w:szCs w:val="20"/>
        </w:rPr>
        <w:t>piece</w:t>
      </w:r>
      <w:r w:rsidRPr="008A6926">
        <w:rPr>
          <w:rFonts w:ascii="Arial" w:hAnsi="Arial" w:cs="Arial"/>
          <w:sz w:val="20"/>
          <w:szCs w:val="20"/>
        </w:rPr>
        <w:t>. For patterned glass thickness measurement, see ASTM C1036 for thickness measurement technique. Record the thickness.</w:t>
      </w:r>
    </w:p>
    <w:p w14:paraId="47D46330" w14:textId="6B318227" w:rsidR="00741D10" w:rsidRPr="00A41027" w:rsidRDefault="00741D10" w:rsidP="00DA23E0">
      <w:pPr>
        <w:tabs>
          <w:tab w:val="left" w:pos="0"/>
        </w:tabs>
        <w:jc w:val="both"/>
        <w:rPr>
          <w:rFonts w:ascii="Arial" w:hAnsi="Arial" w:cs="Arial"/>
          <w:sz w:val="18"/>
          <w:szCs w:val="18"/>
        </w:rPr>
      </w:pPr>
      <w:r w:rsidRPr="00A41027">
        <w:rPr>
          <w:rFonts w:ascii="Arial" w:hAnsi="Arial" w:cs="Arial"/>
          <w:sz w:val="18"/>
          <w:szCs w:val="18"/>
        </w:rPr>
        <w:t>N</w:t>
      </w:r>
      <w:r w:rsidR="00543258" w:rsidRPr="00A41027">
        <w:rPr>
          <w:rFonts w:ascii="Arial" w:hAnsi="Arial" w:cs="Arial"/>
          <w:sz w:val="18"/>
          <w:szCs w:val="18"/>
        </w:rPr>
        <w:t>ote:</w:t>
      </w:r>
      <w:r w:rsidR="00DA23E0" w:rsidRPr="00A41027">
        <w:rPr>
          <w:rFonts w:ascii="Arial" w:hAnsi="Arial" w:cs="Arial"/>
          <w:sz w:val="18"/>
          <w:szCs w:val="18"/>
        </w:rPr>
        <w:t xml:space="preserve"> </w:t>
      </w:r>
      <w:r w:rsidRPr="00A41027">
        <w:rPr>
          <w:rFonts w:ascii="Arial" w:hAnsi="Arial" w:cs="Arial"/>
          <w:sz w:val="18"/>
          <w:szCs w:val="18"/>
        </w:rPr>
        <w:t>Some applications may require a particle count in accordance with BS EN 12150</w:t>
      </w:r>
      <w:r w:rsidR="00710DEE" w:rsidRPr="00A41027">
        <w:rPr>
          <w:rStyle w:val="FootnoteReference"/>
          <w:rFonts w:ascii="Arial" w:hAnsi="Arial" w:cs="Arial"/>
          <w:szCs w:val="18"/>
        </w:rPr>
        <w:footnoteReference w:customMarkFollows="1" w:id="4"/>
        <w:t>4</w:t>
      </w:r>
      <w:r w:rsidRPr="00A41027">
        <w:rPr>
          <w:rFonts w:ascii="Arial" w:hAnsi="Arial" w:cs="Arial"/>
          <w:sz w:val="18"/>
          <w:szCs w:val="18"/>
        </w:rPr>
        <w:t>.</w:t>
      </w:r>
    </w:p>
    <w:p w14:paraId="39EE0BA5" w14:textId="0C7D3542" w:rsidR="00741D10" w:rsidRPr="008A6926" w:rsidRDefault="00741D10" w:rsidP="00DA23E0">
      <w:pPr>
        <w:pStyle w:val="Heading3"/>
        <w:jc w:val="both"/>
        <w:rPr>
          <w:rFonts w:ascii="Arial" w:hAnsi="Arial" w:cs="Arial"/>
          <w:szCs w:val="20"/>
        </w:rPr>
      </w:pPr>
      <w:bookmarkStart w:id="193" w:name="_Center_Punch_Fragmentation_"/>
      <w:bookmarkStart w:id="194" w:name="_Toc246776729"/>
      <w:bookmarkStart w:id="195" w:name="_Toc418250702"/>
      <w:bookmarkStart w:id="196" w:name="_Toc450635667"/>
      <w:bookmarkStart w:id="197" w:name="_Toc149206077"/>
      <w:bookmarkEnd w:id="193"/>
      <w:r w:rsidRPr="008A6926">
        <w:rPr>
          <w:rFonts w:ascii="Arial" w:hAnsi="Arial" w:cs="Arial"/>
          <w:szCs w:val="20"/>
        </w:rPr>
        <w:t>10.2.4</w:t>
      </w:r>
      <w:r w:rsidR="00543258" w:rsidRPr="008A6926">
        <w:rPr>
          <w:rFonts w:ascii="Arial" w:hAnsi="Arial" w:cs="Arial"/>
          <w:szCs w:val="20"/>
        </w:rPr>
        <w:tab/>
      </w:r>
      <w:r w:rsidRPr="008A6926">
        <w:rPr>
          <w:rFonts w:ascii="Arial" w:hAnsi="Arial" w:cs="Arial"/>
          <w:szCs w:val="20"/>
        </w:rPr>
        <w:t>Centre punch fragmentation interpretation of results</w:t>
      </w:r>
      <w:bookmarkEnd w:id="194"/>
      <w:bookmarkEnd w:id="195"/>
      <w:bookmarkEnd w:id="196"/>
      <w:bookmarkEnd w:id="197"/>
    </w:p>
    <w:p w14:paraId="7C417F4C" w14:textId="02B9B1D8" w:rsidR="00741D10" w:rsidRPr="008A6926" w:rsidRDefault="00741D10" w:rsidP="00DA23E0">
      <w:pPr>
        <w:tabs>
          <w:tab w:val="left" w:pos="0"/>
        </w:tabs>
        <w:autoSpaceDE w:val="0"/>
        <w:autoSpaceDN w:val="0"/>
        <w:adjustRightInd w:val="0"/>
        <w:jc w:val="both"/>
        <w:rPr>
          <w:rFonts w:ascii="Arial" w:hAnsi="Arial" w:cs="Arial"/>
          <w:sz w:val="20"/>
          <w:szCs w:val="20"/>
        </w:rPr>
      </w:pPr>
      <w:r w:rsidRPr="008A6926">
        <w:rPr>
          <w:rFonts w:ascii="Arial" w:hAnsi="Arial" w:cs="Arial"/>
          <w:sz w:val="20"/>
          <w:szCs w:val="20"/>
        </w:rPr>
        <w:t>The total weight of the ten largest crack-free pieces shall weigh no more than the equivalent weight of 6452 mm</w:t>
      </w:r>
      <w:r w:rsidRPr="008A6926">
        <w:rPr>
          <w:rFonts w:ascii="Arial" w:hAnsi="Arial" w:cs="Arial"/>
          <w:sz w:val="20"/>
          <w:szCs w:val="20"/>
          <w:vertAlign w:val="superscript"/>
        </w:rPr>
        <w:t>2</w:t>
      </w:r>
      <w:r w:rsidRPr="008A6926">
        <w:rPr>
          <w:rFonts w:ascii="Arial" w:hAnsi="Arial" w:cs="Arial"/>
          <w:sz w:val="20"/>
          <w:szCs w:val="20"/>
        </w:rPr>
        <w:t xml:space="preserve"> (10</w:t>
      </w:r>
      <w:r w:rsidR="005C4D00" w:rsidRPr="008A6926">
        <w:rPr>
          <w:rFonts w:ascii="Arial" w:hAnsi="Arial" w:cs="Arial"/>
          <w:sz w:val="20"/>
          <w:szCs w:val="20"/>
        </w:rPr>
        <w:t> </w:t>
      </w:r>
      <w:r w:rsidRPr="008A6926">
        <w:rPr>
          <w:rFonts w:ascii="Arial" w:hAnsi="Arial" w:cs="Arial"/>
          <w:sz w:val="20"/>
          <w:szCs w:val="20"/>
        </w:rPr>
        <w:t>in</w:t>
      </w:r>
      <w:r w:rsidR="000E1089" w:rsidRPr="008A6926">
        <w:rPr>
          <w:rFonts w:ascii="Arial" w:hAnsi="Arial" w:cs="Arial"/>
          <w:sz w:val="20"/>
          <w:szCs w:val="20"/>
        </w:rPr>
        <w:t>.</w:t>
      </w:r>
      <w:r w:rsidRPr="008A6926">
        <w:rPr>
          <w:rFonts w:ascii="Arial" w:hAnsi="Arial" w:cs="Arial"/>
          <w:sz w:val="20"/>
          <w:szCs w:val="20"/>
          <w:vertAlign w:val="superscript"/>
        </w:rPr>
        <w:t>2</w:t>
      </w:r>
      <w:r w:rsidRPr="008A6926">
        <w:rPr>
          <w:rFonts w:ascii="Arial" w:hAnsi="Arial" w:cs="Arial"/>
          <w:sz w:val="20"/>
          <w:szCs w:val="20"/>
        </w:rPr>
        <w:t>) of the original test sample.</w:t>
      </w:r>
    </w:p>
    <w:p w14:paraId="77BD75F3" w14:textId="36EBAE86" w:rsidR="00741D10" w:rsidRPr="00A41027" w:rsidRDefault="00741D10" w:rsidP="00DA23E0">
      <w:pPr>
        <w:tabs>
          <w:tab w:val="left" w:pos="0"/>
          <w:tab w:val="left" w:pos="540"/>
        </w:tabs>
        <w:autoSpaceDE w:val="0"/>
        <w:autoSpaceDN w:val="0"/>
        <w:adjustRightInd w:val="0"/>
        <w:jc w:val="both"/>
        <w:rPr>
          <w:rFonts w:ascii="Arial" w:hAnsi="Arial" w:cs="Arial"/>
          <w:sz w:val="18"/>
          <w:szCs w:val="18"/>
        </w:rPr>
      </w:pPr>
      <w:r w:rsidRPr="00A41027">
        <w:rPr>
          <w:rFonts w:ascii="Arial" w:hAnsi="Arial" w:cs="Arial"/>
          <w:sz w:val="18"/>
          <w:szCs w:val="18"/>
        </w:rPr>
        <w:t>N</w:t>
      </w:r>
      <w:r w:rsidR="00543258" w:rsidRPr="00A41027">
        <w:rPr>
          <w:rFonts w:ascii="Arial" w:hAnsi="Arial" w:cs="Arial"/>
          <w:sz w:val="18"/>
          <w:szCs w:val="18"/>
        </w:rPr>
        <w:t>ote:</w:t>
      </w:r>
      <w:r w:rsidR="00DA23E0" w:rsidRPr="00A41027">
        <w:rPr>
          <w:rFonts w:ascii="Arial" w:hAnsi="Arial" w:cs="Arial"/>
          <w:sz w:val="18"/>
          <w:szCs w:val="18"/>
        </w:rPr>
        <w:t xml:space="preserve"> </w:t>
      </w:r>
      <w:r w:rsidRPr="00A41027">
        <w:rPr>
          <w:rFonts w:ascii="Arial" w:hAnsi="Arial" w:cs="Arial"/>
          <w:sz w:val="18"/>
          <w:szCs w:val="18"/>
        </w:rPr>
        <w:t>For soda lime glass, the weight in ounces of 6452 mm</w:t>
      </w:r>
      <w:r w:rsidRPr="00A41027">
        <w:rPr>
          <w:rFonts w:ascii="Arial" w:hAnsi="Arial" w:cs="Arial"/>
          <w:sz w:val="18"/>
          <w:szCs w:val="18"/>
          <w:vertAlign w:val="superscript"/>
        </w:rPr>
        <w:t>2</w:t>
      </w:r>
      <w:r w:rsidRPr="00A41027">
        <w:rPr>
          <w:rFonts w:ascii="Arial" w:hAnsi="Arial" w:cs="Arial"/>
          <w:sz w:val="18"/>
          <w:szCs w:val="18"/>
        </w:rPr>
        <w:t xml:space="preserve"> (10 in</w:t>
      </w:r>
      <w:r w:rsidR="000E1089" w:rsidRPr="00A41027">
        <w:rPr>
          <w:rFonts w:ascii="Arial" w:hAnsi="Arial" w:cs="Arial"/>
          <w:sz w:val="18"/>
          <w:szCs w:val="18"/>
        </w:rPr>
        <w:t>.</w:t>
      </w:r>
      <w:r w:rsidRPr="00A41027">
        <w:rPr>
          <w:rFonts w:ascii="Arial" w:hAnsi="Arial" w:cs="Arial"/>
          <w:sz w:val="18"/>
          <w:szCs w:val="18"/>
          <w:vertAlign w:val="superscript"/>
        </w:rPr>
        <w:t>2</w:t>
      </w:r>
      <w:r w:rsidRPr="00A41027">
        <w:rPr>
          <w:rFonts w:ascii="Arial" w:hAnsi="Arial" w:cs="Arial"/>
          <w:sz w:val="18"/>
          <w:szCs w:val="18"/>
        </w:rPr>
        <w:t>) is equal to 14.5 times the glass thickness in inches.</w:t>
      </w:r>
      <w:r w:rsidR="003002E7" w:rsidRPr="00A41027">
        <w:rPr>
          <w:rFonts w:ascii="Arial" w:hAnsi="Arial" w:cs="Arial"/>
          <w:sz w:val="18"/>
          <w:szCs w:val="18"/>
        </w:rPr>
        <w:t xml:space="preserve"> </w:t>
      </w:r>
      <w:r w:rsidRPr="00A41027">
        <w:rPr>
          <w:rFonts w:ascii="Arial" w:hAnsi="Arial" w:cs="Arial"/>
          <w:sz w:val="18"/>
          <w:szCs w:val="18"/>
        </w:rPr>
        <w:t>The weight in grams of 6452 mm</w:t>
      </w:r>
      <w:r w:rsidRPr="00A41027">
        <w:rPr>
          <w:rFonts w:ascii="Arial" w:hAnsi="Arial" w:cs="Arial"/>
          <w:sz w:val="18"/>
          <w:szCs w:val="18"/>
          <w:vertAlign w:val="superscript"/>
        </w:rPr>
        <w:t>2</w:t>
      </w:r>
      <w:r w:rsidRPr="00A41027">
        <w:rPr>
          <w:rFonts w:ascii="Arial" w:hAnsi="Arial" w:cs="Arial"/>
          <w:sz w:val="18"/>
          <w:szCs w:val="18"/>
        </w:rPr>
        <w:t xml:space="preserve"> (10 in</w:t>
      </w:r>
      <w:r w:rsidR="000E1089" w:rsidRPr="00A41027">
        <w:rPr>
          <w:rFonts w:ascii="Arial" w:hAnsi="Arial" w:cs="Arial"/>
          <w:sz w:val="18"/>
          <w:szCs w:val="18"/>
        </w:rPr>
        <w:t>.</w:t>
      </w:r>
      <w:r w:rsidRPr="00A41027">
        <w:rPr>
          <w:rFonts w:ascii="Arial" w:hAnsi="Arial" w:cs="Arial"/>
          <w:sz w:val="18"/>
          <w:szCs w:val="18"/>
          <w:vertAlign w:val="superscript"/>
        </w:rPr>
        <w:t>2</w:t>
      </w:r>
      <w:r w:rsidRPr="00A41027">
        <w:rPr>
          <w:rFonts w:ascii="Arial" w:hAnsi="Arial" w:cs="Arial"/>
          <w:sz w:val="18"/>
          <w:szCs w:val="18"/>
        </w:rPr>
        <w:t>) of glass is equal to 412 times the glass thickness in inches (16.18</w:t>
      </w:r>
      <w:r w:rsidR="00543258" w:rsidRPr="00A41027">
        <w:rPr>
          <w:rFonts w:ascii="Arial" w:hAnsi="Arial" w:cs="Arial"/>
          <w:sz w:val="18"/>
          <w:szCs w:val="18"/>
        </w:rPr>
        <w:t> </w:t>
      </w:r>
      <w:r w:rsidRPr="00A41027">
        <w:rPr>
          <w:rFonts w:ascii="Arial" w:hAnsi="Arial" w:cs="Arial"/>
          <w:sz w:val="18"/>
          <w:szCs w:val="18"/>
        </w:rPr>
        <w:t>g/mm).</w:t>
      </w:r>
    </w:p>
    <w:p w14:paraId="6B623BF6" w14:textId="7487D680" w:rsidR="008F36B8" w:rsidRPr="008A6926" w:rsidRDefault="008F36B8" w:rsidP="008F36B8">
      <w:pPr>
        <w:tabs>
          <w:tab w:val="left" w:pos="0"/>
        </w:tabs>
        <w:spacing w:after="0"/>
        <w:jc w:val="both"/>
        <w:rPr>
          <w:rFonts w:ascii="Arial" w:hAnsi="Arial" w:cs="Arial"/>
          <w:sz w:val="20"/>
          <w:szCs w:val="16"/>
        </w:rPr>
      </w:pPr>
      <w:r w:rsidRPr="008A6926">
        <w:rPr>
          <w:rFonts w:ascii="Arial" w:hAnsi="Arial" w:cs="Arial"/>
          <w:sz w:val="20"/>
          <w:szCs w:val="16"/>
        </w:rPr>
        <w:t>No one particle shall be longer than 102 mm (4 in.) excluding an area of radius 102 mm (4 in.) centred on the impact point, and a border of 25 mm (1 in.) around the entire perimeter/edge of the test specimen (see figure 14).</w:t>
      </w:r>
    </w:p>
    <w:p w14:paraId="79A2411E" w14:textId="2A214956" w:rsidR="005B7974" w:rsidRPr="00A41027" w:rsidRDefault="00826E70" w:rsidP="005B7974">
      <w:pPr>
        <w:pStyle w:val="Caption"/>
        <w:jc w:val="center"/>
        <w:rPr>
          <w:rFonts w:ascii="Arial" w:hAnsi="Arial" w:cs="Arial"/>
          <w:noProof/>
          <w:szCs w:val="20"/>
          <w:lang w:eastAsia="en-CA"/>
        </w:rPr>
      </w:pPr>
      <w:r w:rsidRPr="00A41027">
        <w:rPr>
          <w:rFonts w:ascii="Arial" w:hAnsi="Arial" w:cs="Arial"/>
          <w:b w:val="0"/>
          <w:noProof/>
          <w:szCs w:val="20"/>
          <w:lang w:eastAsia="en-CA"/>
        </w:rPr>
        <w:drawing>
          <wp:anchor distT="0" distB="0" distL="114300" distR="114300" simplePos="0" relativeHeight="251652608" behindDoc="0" locked="0" layoutInCell="1" allowOverlap="1" wp14:anchorId="5FB36410" wp14:editId="4101B8DA">
            <wp:simplePos x="0" y="0"/>
            <wp:positionH relativeFrom="column">
              <wp:posOffset>260985</wp:posOffset>
            </wp:positionH>
            <wp:positionV relativeFrom="paragraph">
              <wp:posOffset>524510</wp:posOffset>
            </wp:positionV>
            <wp:extent cx="5700395" cy="2577465"/>
            <wp:effectExtent l="0" t="0" r="0" b="0"/>
            <wp:wrapTopAndBottom/>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igure 8 Center Punch Fragmentation.png"/>
                    <pic:cNvPicPr/>
                  </pic:nvPicPr>
                  <pic:blipFill>
                    <a:blip r:embed="rId44">
                      <a:extLst>
                        <a:ext uri="{28A0092B-C50C-407E-A947-70E740481C1C}">
                          <a14:useLocalDpi xmlns:a14="http://schemas.microsoft.com/office/drawing/2010/main" val="0"/>
                        </a:ext>
                      </a:extLst>
                    </a:blip>
                    <a:stretch>
                      <a:fillRect/>
                    </a:stretch>
                  </pic:blipFill>
                  <pic:spPr>
                    <a:xfrm>
                      <a:off x="0" y="0"/>
                      <a:ext cx="5700395" cy="2577465"/>
                    </a:xfrm>
                    <a:prstGeom prst="rect">
                      <a:avLst/>
                    </a:prstGeom>
                  </pic:spPr>
                </pic:pic>
              </a:graphicData>
            </a:graphic>
            <wp14:sizeRelH relativeFrom="margin">
              <wp14:pctWidth>0</wp14:pctWidth>
            </wp14:sizeRelH>
            <wp14:sizeRelV relativeFrom="margin">
              <wp14:pctHeight>0</wp14:pctHeight>
            </wp14:sizeRelV>
          </wp:anchor>
        </w:drawing>
      </w:r>
      <w:r w:rsidR="005B7974" w:rsidRPr="00A41027">
        <w:rPr>
          <w:rFonts w:ascii="Arial" w:hAnsi="Arial" w:cs="Arial"/>
        </w:rPr>
        <w:t xml:space="preserve">Figure </w:t>
      </w:r>
      <w:r w:rsidRPr="00A41027">
        <w:rPr>
          <w:rFonts w:ascii="Arial" w:hAnsi="Arial" w:cs="Arial"/>
        </w:rPr>
        <w:fldChar w:fldCharType="begin"/>
      </w:r>
      <w:r w:rsidRPr="00A41027">
        <w:rPr>
          <w:rFonts w:ascii="Arial" w:hAnsi="Arial" w:cs="Arial"/>
        </w:rPr>
        <w:instrText xml:space="preserve"> SEQ Figure \* ARABIC </w:instrText>
      </w:r>
      <w:r w:rsidRPr="00A41027">
        <w:rPr>
          <w:rFonts w:ascii="Arial" w:hAnsi="Arial" w:cs="Arial"/>
        </w:rPr>
        <w:fldChar w:fldCharType="separate"/>
      </w:r>
      <w:r w:rsidR="005B7974" w:rsidRPr="00A41027">
        <w:rPr>
          <w:rFonts w:ascii="Arial" w:hAnsi="Arial" w:cs="Arial"/>
          <w:noProof/>
        </w:rPr>
        <w:t>14</w:t>
      </w:r>
      <w:r w:rsidRPr="00A41027">
        <w:rPr>
          <w:rFonts w:ascii="Arial" w:hAnsi="Arial" w:cs="Arial"/>
          <w:noProof/>
        </w:rPr>
        <w:fldChar w:fldCharType="end"/>
      </w:r>
      <w:r w:rsidR="005B7974" w:rsidRPr="00A41027">
        <w:rPr>
          <w:rFonts w:ascii="Arial" w:hAnsi="Arial" w:cs="Arial"/>
        </w:rPr>
        <w:t xml:space="preserve"> ─ Centre punch fragmentation</w:t>
      </w:r>
    </w:p>
    <w:p w14:paraId="2037D12D" w14:textId="6048C391" w:rsidR="00220672" w:rsidRPr="00A41027" w:rsidRDefault="00220672" w:rsidP="00DA23E0">
      <w:pPr>
        <w:tabs>
          <w:tab w:val="left" w:pos="0"/>
        </w:tabs>
        <w:spacing w:after="0"/>
        <w:jc w:val="both"/>
        <w:rPr>
          <w:rFonts w:ascii="Arial" w:hAnsi="Arial" w:cs="Arial"/>
          <w:szCs w:val="20"/>
        </w:rPr>
      </w:pPr>
    </w:p>
    <w:p w14:paraId="0FB87534" w14:textId="21D25ECD" w:rsidR="008F36B8" w:rsidRPr="00A41027" w:rsidRDefault="008F36B8" w:rsidP="008F36B8">
      <w:pPr>
        <w:tabs>
          <w:tab w:val="left" w:pos="0"/>
        </w:tabs>
        <w:spacing w:after="0"/>
        <w:jc w:val="both"/>
        <w:rPr>
          <w:rFonts w:ascii="Arial" w:hAnsi="Arial" w:cs="Arial"/>
          <w:szCs w:val="20"/>
        </w:rPr>
      </w:pPr>
      <w:bookmarkStart w:id="198" w:name="_Toc246776730"/>
    </w:p>
    <w:p w14:paraId="46E5744D" w14:textId="710E60D6" w:rsidR="00741D10" w:rsidRPr="008A6926" w:rsidRDefault="00741D10" w:rsidP="00DA23E0">
      <w:pPr>
        <w:tabs>
          <w:tab w:val="left" w:pos="0"/>
        </w:tabs>
        <w:jc w:val="both"/>
        <w:rPr>
          <w:rFonts w:ascii="Arial" w:hAnsi="Arial" w:cs="Arial"/>
          <w:sz w:val="20"/>
          <w:szCs w:val="16"/>
        </w:rPr>
      </w:pPr>
      <w:r w:rsidRPr="008A6926">
        <w:rPr>
          <w:rFonts w:ascii="Arial" w:hAnsi="Arial" w:cs="Arial"/>
          <w:sz w:val="20"/>
          <w:szCs w:val="16"/>
        </w:rPr>
        <w:t>If any of the required specimens fail to comply with the requirements of 10.2.</w:t>
      </w:r>
      <w:bookmarkEnd w:id="198"/>
      <w:r w:rsidR="00D0780B" w:rsidRPr="008A6926">
        <w:rPr>
          <w:rFonts w:ascii="Arial" w:hAnsi="Arial" w:cs="Arial"/>
          <w:sz w:val="20"/>
          <w:szCs w:val="16"/>
        </w:rPr>
        <w:t>4</w:t>
      </w:r>
      <w:r w:rsidRPr="008A6926">
        <w:rPr>
          <w:rFonts w:ascii="Arial" w:hAnsi="Arial" w:cs="Arial"/>
          <w:sz w:val="20"/>
          <w:szCs w:val="16"/>
        </w:rPr>
        <w:t>, the material shall not be classified for impact.</w:t>
      </w:r>
    </w:p>
    <w:p w14:paraId="6BAB80C4" w14:textId="77777777" w:rsidR="00741D10" w:rsidRPr="00A41027" w:rsidRDefault="00741D10" w:rsidP="00DA23E0">
      <w:pPr>
        <w:pStyle w:val="Heading2"/>
        <w:jc w:val="both"/>
        <w:rPr>
          <w:rFonts w:ascii="Arial" w:hAnsi="Arial" w:cs="Arial"/>
        </w:rPr>
      </w:pPr>
      <w:bookmarkStart w:id="199" w:name="_Toc410490582"/>
      <w:bookmarkStart w:id="200" w:name="_Toc418250703"/>
      <w:bookmarkStart w:id="201" w:name="_Toc149206078"/>
      <w:bookmarkEnd w:id="199"/>
      <w:r w:rsidRPr="00A41027">
        <w:rPr>
          <w:rFonts w:ascii="Arial" w:hAnsi="Arial" w:cs="Arial"/>
        </w:rPr>
        <w:t xml:space="preserve">10.3 </w:t>
      </w:r>
      <w:r w:rsidRPr="00A41027">
        <w:rPr>
          <w:rFonts w:ascii="Arial" w:hAnsi="Arial" w:cs="Arial"/>
        </w:rPr>
        <w:tab/>
        <w:t>Thermal test for laminated and organic coated glazings</w:t>
      </w:r>
      <w:bookmarkEnd w:id="200"/>
      <w:bookmarkEnd w:id="201"/>
    </w:p>
    <w:p w14:paraId="2D77D464" w14:textId="11A9B8ED"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This test shall be made to determine the probable effect of exposure to high temp</w:t>
      </w:r>
      <w:r w:rsidR="00433F44" w:rsidRPr="008A6926">
        <w:rPr>
          <w:rFonts w:ascii="Arial" w:hAnsi="Arial" w:cs="Arial"/>
          <w:sz w:val="20"/>
          <w:szCs w:val="20"/>
        </w:rPr>
        <w:t xml:space="preserve">erature and humidity conditions </w:t>
      </w:r>
      <w:r w:rsidRPr="008A6926">
        <w:rPr>
          <w:rFonts w:ascii="Arial" w:hAnsi="Arial" w:cs="Arial"/>
          <w:sz w:val="20"/>
          <w:szCs w:val="20"/>
        </w:rPr>
        <w:t>for a long period of time.</w:t>
      </w:r>
    </w:p>
    <w:p w14:paraId="691BDD76" w14:textId="5D7B407F" w:rsidR="00741D10" w:rsidRPr="008A6926" w:rsidRDefault="00741D10" w:rsidP="00DA23E0">
      <w:pPr>
        <w:pStyle w:val="Heading3"/>
        <w:jc w:val="both"/>
        <w:rPr>
          <w:rFonts w:ascii="Arial" w:hAnsi="Arial" w:cs="Arial"/>
          <w:szCs w:val="20"/>
        </w:rPr>
      </w:pPr>
      <w:bookmarkStart w:id="202" w:name="_Toc450635669"/>
      <w:bookmarkStart w:id="203" w:name="_Toc149206079"/>
      <w:r w:rsidRPr="008A6926">
        <w:rPr>
          <w:rFonts w:ascii="Arial" w:hAnsi="Arial" w:cs="Arial"/>
          <w:szCs w:val="20"/>
        </w:rPr>
        <w:t>10.3.1</w:t>
      </w:r>
      <w:r w:rsidR="00DC78D6" w:rsidRPr="008A6926">
        <w:rPr>
          <w:rFonts w:ascii="Arial" w:hAnsi="Arial" w:cs="Arial"/>
          <w:szCs w:val="20"/>
        </w:rPr>
        <w:tab/>
      </w:r>
      <w:r w:rsidRPr="008A6926">
        <w:rPr>
          <w:rFonts w:ascii="Arial" w:hAnsi="Arial" w:cs="Arial"/>
          <w:szCs w:val="20"/>
        </w:rPr>
        <w:t>Procedure</w:t>
      </w:r>
      <w:bookmarkEnd w:id="202"/>
      <w:bookmarkEnd w:id="203"/>
    </w:p>
    <w:p w14:paraId="6D0BEF9A" w14:textId="5827857E" w:rsidR="00741D10" w:rsidRPr="008A6926" w:rsidRDefault="00741D10" w:rsidP="00DA23E0">
      <w:pPr>
        <w:tabs>
          <w:tab w:val="left" w:pos="0"/>
        </w:tabs>
        <w:jc w:val="both"/>
        <w:rPr>
          <w:rFonts w:ascii="Arial" w:hAnsi="Arial" w:cs="Arial"/>
          <w:sz w:val="20"/>
          <w:szCs w:val="20"/>
        </w:rPr>
      </w:pPr>
      <w:r w:rsidRPr="008A6926">
        <w:rPr>
          <w:rFonts w:ascii="Arial" w:hAnsi="Arial" w:cs="Arial"/>
          <w:sz w:val="20"/>
          <w:szCs w:val="20"/>
        </w:rPr>
        <w:t xml:space="preserve">Three 305 mm </w:t>
      </w:r>
      <w:r w:rsidR="00543258" w:rsidRPr="008A6926">
        <w:rPr>
          <w:rFonts w:ascii="Arial" w:hAnsi="Arial" w:cs="Arial"/>
          <w:sz w:val="20"/>
          <w:szCs w:val="20"/>
        </w:rPr>
        <w:t xml:space="preserve">x </w:t>
      </w:r>
      <w:r w:rsidRPr="008A6926">
        <w:rPr>
          <w:rFonts w:ascii="Arial" w:hAnsi="Arial" w:cs="Arial"/>
          <w:sz w:val="20"/>
          <w:szCs w:val="20"/>
        </w:rPr>
        <w:t xml:space="preserve">305 mm (12 in. </w:t>
      </w:r>
      <w:r w:rsidR="00543258" w:rsidRPr="008A6926">
        <w:rPr>
          <w:rFonts w:ascii="Arial" w:hAnsi="Arial" w:cs="Arial"/>
          <w:sz w:val="20"/>
          <w:szCs w:val="20"/>
        </w:rPr>
        <w:t>x</w:t>
      </w:r>
      <w:r w:rsidRPr="008A6926">
        <w:rPr>
          <w:rFonts w:ascii="Arial" w:hAnsi="Arial" w:cs="Arial"/>
          <w:sz w:val="20"/>
          <w:szCs w:val="20"/>
        </w:rPr>
        <w:t xml:space="preserve"> 12 in.) flat specimens, as submitted, shall be subjected to an extended heat history through bake testing in an oven or boil testing</w:t>
      </w:r>
      <w:r w:rsidR="00014FCC" w:rsidRPr="008A6926">
        <w:rPr>
          <w:rFonts w:ascii="Arial" w:hAnsi="Arial" w:cs="Arial"/>
          <w:sz w:val="20"/>
          <w:szCs w:val="20"/>
        </w:rPr>
        <w:t xml:space="preserve"> in accordance with ASTM C1914.  </w:t>
      </w:r>
      <w:r w:rsidRPr="008A6926">
        <w:rPr>
          <w:rFonts w:ascii="Arial" w:hAnsi="Arial" w:cs="Arial"/>
          <w:sz w:val="20"/>
          <w:szCs w:val="20"/>
        </w:rPr>
        <w:t>The thermal test may be conducted either in a heating chamber</w:t>
      </w:r>
      <w:r w:rsidR="00014FCC" w:rsidRPr="008A6926">
        <w:rPr>
          <w:rFonts w:ascii="Arial" w:hAnsi="Arial" w:cs="Arial"/>
          <w:sz w:val="20"/>
          <w:szCs w:val="20"/>
        </w:rPr>
        <w:t>,</w:t>
      </w:r>
      <w:r w:rsidRPr="008A6926">
        <w:rPr>
          <w:rFonts w:ascii="Arial" w:hAnsi="Arial" w:cs="Arial"/>
          <w:sz w:val="20"/>
          <w:szCs w:val="20"/>
        </w:rPr>
        <w:t xml:space="preserve"> boiling water</w:t>
      </w:r>
      <w:r w:rsidR="00014FCC" w:rsidRPr="008A6926">
        <w:rPr>
          <w:rFonts w:ascii="Arial" w:hAnsi="Arial" w:cs="Arial"/>
          <w:sz w:val="20"/>
          <w:szCs w:val="20"/>
        </w:rPr>
        <w:t xml:space="preserve"> or both</w:t>
      </w:r>
      <w:r w:rsidRPr="008A6926">
        <w:rPr>
          <w:rFonts w:ascii="Arial" w:hAnsi="Arial" w:cs="Arial"/>
          <w:sz w:val="20"/>
          <w:szCs w:val="20"/>
        </w:rPr>
        <w:t>. Thermal test only applies to organic coated glazings that are used for exterior glazing.</w:t>
      </w:r>
    </w:p>
    <w:p w14:paraId="46490756" w14:textId="77777777" w:rsidR="00741D10" w:rsidRPr="008A6926" w:rsidRDefault="00741D10" w:rsidP="00DA23E0">
      <w:pPr>
        <w:pStyle w:val="Heading3"/>
        <w:jc w:val="both"/>
        <w:rPr>
          <w:rFonts w:ascii="Arial" w:hAnsi="Arial" w:cs="Arial"/>
          <w:szCs w:val="20"/>
        </w:rPr>
      </w:pPr>
      <w:bookmarkStart w:id="204" w:name="_Toc450635670"/>
      <w:bookmarkStart w:id="205" w:name="_Toc149206080"/>
      <w:r w:rsidRPr="008A6926">
        <w:rPr>
          <w:rFonts w:ascii="Arial" w:hAnsi="Arial" w:cs="Arial"/>
          <w:szCs w:val="20"/>
        </w:rPr>
        <w:t>10.3.2</w:t>
      </w:r>
      <w:r w:rsidRPr="008A6926">
        <w:rPr>
          <w:rFonts w:ascii="Arial" w:hAnsi="Arial" w:cs="Arial"/>
          <w:szCs w:val="20"/>
        </w:rPr>
        <w:tab/>
        <w:t>Acceptance criteria</w:t>
      </w:r>
      <w:bookmarkEnd w:id="204"/>
      <w:bookmarkEnd w:id="205"/>
    </w:p>
    <w:p w14:paraId="7AAB381E" w14:textId="766EE75C" w:rsidR="00741D10" w:rsidRPr="008A6926" w:rsidRDefault="00741D10" w:rsidP="003040E6">
      <w:pPr>
        <w:tabs>
          <w:tab w:val="left" w:pos="0"/>
        </w:tabs>
        <w:ind w:hanging="11"/>
        <w:jc w:val="both"/>
        <w:rPr>
          <w:rFonts w:ascii="Arial" w:hAnsi="Arial" w:cs="Arial"/>
          <w:sz w:val="20"/>
          <w:szCs w:val="20"/>
        </w:rPr>
      </w:pPr>
      <w:r w:rsidRPr="008A6926">
        <w:rPr>
          <w:rFonts w:ascii="Arial" w:hAnsi="Arial" w:cs="Arial"/>
          <w:sz w:val="20"/>
          <w:szCs w:val="20"/>
        </w:rPr>
        <w:t xml:space="preserve">The </w:t>
      </w:r>
      <w:r w:rsidR="00014FCC" w:rsidRPr="008A6926">
        <w:rPr>
          <w:rFonts w:ascii="Arial" w:hAnsi="Arial" w:cs="Arial"/>
          <w:sz w:val="20"/>
          <w:szCs w:val="20"/>
        </w:rPr>
        <w:t>specimen is evaluated in accordance with ASTM C1914.</w:t>
      </w:r>
      <w:r w:rsidRPr="008A6926">
        <w:rPr>
          <w:rFonts w:ascii="Arial" w:hAnsi="Arial" w:cs="Arial"/>
          <w:sz w:val="20"/>
          <w:szCs w:val="20"/>
        </w:rPr>
        <w:t xml:space="preserve"> </w:t>
      </w:r>
    </w:p>
    <w:p w14:paraId="1594DADA" w14:textId="5400449F" w:rsidR="00741D10" w:rsidRPr="00A41027" w:rsidRDefault="00741D10" w:rsidP="00C3409D">
      <w:pPr>
        <w:pStyle w:val="Heading2"/>
        <w:rPr>
          <w:rFonts w:ascii="Arial" w:hAnsi="Arial" w:cs="Arial"/>
        </w:rPr>
      </w:pPr>
      <w:bookmarkStart w:id="206" w:name="_Weathering_Tests_for"/>
      <w:bookmarkStart w:id="207" w:name="_Toc246776734"/>
      <w:bookmarkStart w:id="208" w:name="_Toc246777053"/>
      <w:bookmarkStart w:id="209" w:name="_Toc410490583"/>
      <w:bookmarkStart w:id="210" w:name="_Toc418250706"/>
      <w:bookmarkStart w:id="211" w:name="_Toc149206081"/>
      <w:bookmarkEnd w:id="206"/>
      <w:r w:rsidRPr="00A41027">
        <w:rPr>
          <w:rFonts w:ascii="Arial" w:hAnsi="Arial" w:cs="Arial"/>
        </w:rPr>
        <w:lastRenderedPageBreak/>
        <w:t>10.4</w:t>
      </w:r>
      <w:r w:rsidR="008B108D" w:rsidRPr="00A41027">
        <w:rPr>
          <w:rFonts w:ascii="Arial" w:hAnsi="Arial" w:cs="Arial"/>
        </w:rPr>
        <w:tab/>
      </w:r>
      <w:r w:rsidRPr="00A41027">
        <w:rPr>
          <w:rFonts w:ascii="Arial" w:hAnsi="Arial" w:cs="Arial"/>
        </w:rPr>
        <w:t>Weathering tests for laminated, organic coated and plastic</w:t>
      </w:r>
      <w:bookmarkEnd w:id="207"/>
      <w:bookmarkEnd w:id="208"/>
      <w:bookmarkEnd w:id="209"/>
      <w:bookmarkEnd w:id="210"/>
      <w:r w:rsidRPr="00A41027">
        <w:rPr>
          <w:rFonts w:ascii="Arial" w:hAnsi="Arial" w:cs="Arial"/>
        </w:rPr>
        <w:t xml:space="preserve"> glazings</w:t>
      </w:r>
      <w:bookmarkEnd w:id="211"/>
    </w:p>
    <w:p w14:paraId="0A9C8BBB" w14:textId="64895012" w:rsidR="00741D10" w:rsidRPr="008A6926" w:rsidRDefault="00741D10" w:rsidP="003040E6">
      <w:pPr>
        <w:tabs>
          <w:tab w:val="left" w:pos="0"/>
        </w:tabs>
        <w:ind w:hanging="11"/>
        <w:jc w:val="both"/>
        <w:rPr>
          <w:rFonts w:ascii="Arial" w:hAnsi="Arial" w:cs="Arial"/>
          <w:sz w:val="20"/>
          <w:szCs w:val="20"/>
        </w:rPr>
      </w:pPr>
      <w:r w:rsidRPr="008A6926">
        <w:rPr>
          <w:rFonts w:ascii="Arial" w:hAnsi="Arial" w:cs="Arial"/>
          <w:sz w:val="20"/>
          <w:szCs w:val="20"/>
        </w:rPr>
        <w:t>The purpose of these tests is to determine whether these safety-glazing materials will successfully retain their safety characteristics after exposure to weathering conditions for an extended period of time.</w:t>
      </w:r>
      <w:r w:rsidR="003002E7" w:rsidRPr="008A6926">
        <w:rPr>
          <w:rFonts w:ascii="Arial" w:hAnsi="Arial" w:cs="Arial"/>
          <w:sz w:val="20"/>
          <w:szCs w:val="20"/>
        </w:rPr>
        <w:t xml:space="preserve"> </w:t>
      </w:r>
      <w:r w:rsidR="005024BE" w:rsidRPr="008A6926">
        <w:rPr>
          <w:rFonts w:ascii="Arial" w:hAnsi="Arial" w:cs="Arial"/>
          <w:sz w:val="20"/>
          <w:szCs w:val="20"/>
        </w:rPr>
        <w:t xml:space="preserve">This is determined through the measurement of laminated properties known to indicate stability of commonly used polymers in safety glazing. </w:t>
      </w:r>
      <w:r w:rsidRPr="008A6926">
        <w:rPr>
          <w:rFonts w:ascii="Arial" w:hAnsi="Arial" w:cs="Arial"/>
          <w:sz w:val="20"/>
          <w:szCs w:val="20"/>
        </w:rPr>
        <w:t>The weathering methods</w:t>
      </w:r>
      <w:r w:rsidR="000C7237" w:rsidRPr="008A6926">
        <w:rPr>
          <w:rFonts w:ascii="Arial" w:hAnsi="Arial" w:cs="Arial"/>
          <w:sz w:val="20"/>
          <w:szCs w:val="20"/>
        </w:rPr>
        <w:t xml:space="preserve"> described in</w:t>
      </w:r>
      <w:r w:rsidRPr="008A6926">
        <w:rPr>
          <w:rFonts w:ascii="Arial" w:hAnsi="Arial" w:cs="Arial"/>
          <w:sz w:val="20"/>
          <w:szCs w:val="20"/>
        </w:rPr>
        <w:t xml:space="preserve"> </w:t>
      </w:r>
      <w:r w:rsidR="00014FCC" w:rsidRPr="008A6926">
        <w:rPr>
          <w:rFonts w:ascii="Arial" w:hAnsi="Arial" w:cs="Arial"/>
          <w:sz w:val="20"/>
          <w:szCs w:val="20"/>
        </w:rPr>
        <w:t>ASTM C1900</w:t>
      </w:r>
      <w:r w:rsidRPr="008A6926">
        <w:rPr>
          <w:rFonts w:ascii="Arial" w:hAnsi="Arial" w:cs="Arial"/>
          <w:sz w:val="20"/>
          <w:szCs w:val="20"/>
        </w:rPr>
        <w:t xml:space="preserve"> shall be used for all materials subjected to exterior</w:t>
      </w:r>
      <w:r w:rsidR="00014FCC" w:rsidRPr="008A6926">
        <w:rPr>
          <w:rFonts w:ascii="Arial" w:hAnsi="Arial" w:cs="Arial"/>
          <w:sz w:val="20"/>
          <w:szCs w:val="20"/>
        </w:rPr>
        <w:t xml:space="preserve"> or interior</w:t>
      </w:r>
      <w:r w:rsidRPr="008A6926">
        <w:rPr>
          <w:rFonts w:ascii="Arial" w:hAnsi="Arial" w:cs="Arial"/>
          <w:sz w:val="20"/>
          <w:szCs w:val="20"/>
        </w:rPr>
        <w:t xml:space="preserve"> exposure. After weathering, organic</w:t>
      </w:r>
      <w:r w:rsidR="00F801EA" w:rsidRPr="008A6926">
        <w:rPr>
          <w:rFonts w:ascii="Arial" w:hAnsi="Arial" w:cs="Arial"/>
          <w:sz w:val="20"/>
          <w:szCs w:val="20"/>
        </w:rPr>
        <w:t>-</w:t>
      </w:r>
      <w:r w:rsidRPr="008A6926">
        <w:rPr>
          <w:rFonts w:ascii="Arial" w:hAnsi="Arial" w:cs="Arial"/>
          <w:sz w:val="20"/>
          <w:szCs w:val="20"/>
        </w:rPr>
        <w:t xml:space="preserve">coated glass shall be tested as described in </w:t>
      </w:r>
      <w:r w:rsidR="00D515F6" w:rsidRPr="008A6926">
        <w:rPr>
          <w:rFonts w:ascii="Arial" w:hAnsi="Arial" w:cs="Arial"/>
          <w:sz w:val="20"/>
          <w:szCs w:val="20"/>
        </w:rPr>
        <w:t>10.4.1.1 and 10.4.1.2</w:t>
      </w:r>
      <w:r w:rsidRPr="008A6926">
        <w:rPr>
          <w:rFonts w:ascii="Arial" w:hAnsi="Arial" w:cs="Arial"/>
          <w:sz w:val="20"/>
          <w:szCs w:val="20"/>
        </w:rPr>
        <w:t xml:space="preserve">; laminates shall be tested as described in </w:t>
      </w:r>
      <w:r w:rsidR="00D515F6" w:rsidRPr="008A6926">
        <w:rPr>
          <w:rFonts w:ascii="Arial" w:hAnsi="Arial" w:cs="Arial"/>
          <w:sz w:val="20"/>
          <w:szCs w:val="20"/>
        </w:rPr>
        <w:t>10.4.1.1 and 10.4.1.3</w:t>
      </w:r>
      <w:r w:rsidRPr="008A6926">
        <w:rPr>
          <w:rFonts w:ascii="Arial" w:hAnsi="Arial" w:cs="Arial"/>
          <w:sz w:val="20"/>
          <w:szCs w:val="20"/>
        </w:rPr>
        <w:t xml:space="preserve">, and plastics shall be tested as described in </w:t>
      </w:r>
      <w:r w:rsidR="00D515F6" w:rsidRPr="008A6926">
        <w:rPr>
          <w:rFonts w:ascii="Arial" w:hAnsi="Arial" w:cs="Arial"/>
          <w:sz w:val="20"/>
          <w:szCs w:val="20"/>
        </w:rPr>
        <w:t xml:space="preserve">10.4.1.4. </w:t>
      </w:r>
      <w:r w:rsidR="003002E7" w:rsidRPr="008A6926">
        <w:rPr>
          <w:rFonts w:ascii="Arial" w:hAnsi="Arial" w:cs="Arial"/>
          <w:sz w:val="20"/>
          <w:szCs w:val="20"/>
        </w:rPr>
        <w:t xml:space="preserve"> </w:t>
      </w:r>
      <w:r w:rsidRPr="008A6926">
        <w:rPr>
          <w:rFonts w:ascii="Arial" w:hAnsi="Arial" w:cs="Arial"/>
          <w:sz w:val="20"/>
          <w:szCs w:val="20"/>
        </w:rPr>
        <w:t xml:space="preserve">Plastic, organic coated or laminated materials intended for interior use only shall be subjected only to the aging requirements in </w:t>
      </w:r>
      <w:r w:rsidR="00D515F6" w:rsidRPr="008A6926">
        <w:rPr>
          <w:rFonts w:ascii="Arial" w:hAnsi="Arial" w:cs="Arial"/>
          <w:sz w:val="20"/>
          <w:szCs w:val="20"/>
        </w:rPr>
        <w:t>10.4.2</w:t>
      </w:r>
      <w:r w:rsidRPr="008A6926">
        <w:rPr>
          <w:rFonts w:ascii="Arial" w:hAnsi="Arial" w:cs="Arial"/>
          <w:sz w:val="20"/>
          <w:szCs w:val="20"/>
        </w:rPr>
        <w:t>.</w:t>
      </w:r>
    </w:p>
    <w:p w14:paraId="0CA20C7A" w14:textId="75390F69" w:rsidR="00741D10" w:rsidRPr="008A6926" w:rsidRDefault="00741D10" w:rsidP="00C3409D">
      <w:pPr>
        <w:pStyle w:val="Heading3"/>
        <w:rPr>
          <w:rFonts w:ascii="Arial" w:hAnsi="Arial" w:cs="Arial"/>
          <w:szCs w:val="20"/>
        </w:rPr>
      </w:pPr>
      <w:bookmarkStart w:id="212" w:name="_Weathering_Methods."/>
      <w:bookmarkStart w:id="213" w:name="_Natural_Exposure."/>
      <w:bookmarkStart w:id="214" w:name="_Procedure._"/>
      <w:bookmarkStart w:id="215" w:name="_Accelerated_Exposure."/>
      <w:bookmarkStart w:id="216" w:name="_Tests_after_Weathering_3"/>
      <w:bookmarkStart w:id="217" w:name="_Toc246776736"/>
      <w:bookmarkStart w:id="218" w:name="_Toc418250708"/>
      <w:bookmarkStart w:id="219" w:name="_Toc450635673"/>
      <w:bookmarkStart w:id="220" w:name="_Toc149206083"/>
      <w:bookmarkEnd w:id="212"/>
      <w:bookmarkEnd w:id="213"/>
      <w:bookmarkEnd w:id="214"/>
      <w:bookmarkEnd w:id="215"/>
      <w:bookmarkEnd w:id="216"/>
      <w:r w:rsidRPr="008A6926">
        <w:rPr>
          <w:rFonts w:ascii="Arial" w:hAnsi="Arial" w:cs="Arial"/>
          <w:szCs w:val="20"/>
        </w:rPr>
        <w:t>10.4.</w:t>
      </w:r>
      <w:r w:rsidR="000C7237" w:rsidRPr="008A6926">
        <w:rPr>
          <w:rFonts w:ascii="Arial" w:hAnsi="Arial" w:cs="Arial"/>
          <w:szCs w:val="20"/>
        </w:rPr>
        <w:t>1</w:t>
      </w:r>
      <w:r w:rsidR="00E52A1A" w:rsidRPr="008A6926">
        <w:rPr>
          <w:rFonts w:ascii="Arial" w:hAnsi="Arial" w:cs="Arial"/>
          <w:szCs w:val="20"/>
        </w:rPr>
        <w:tab/>
      </w:r>
      <w:r w:rsidRPr="008A6926">
        <w:rPr>
          <w:rFonts w:ascii="Arial" w:hAnsi="Arial" w:cs="Arial"/>
          <w:szCs w:val="20"/>
        </w:rPr>
        <w:t>Tests after weathering</w:t>
      </w:r>
      <w:bookmarkEnd w:id="217"/>
      <w:bookmarkEnd w:id="218"/>
      <w:bookmarkEnd w:id="219"/>
      <w:bookmarkEnd w:id="220"/>
    </w:p>
    <w:p w14:paraId="3FC54969" w14:textId="146838FF"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Specimens exposed in accordance with</w:t>
      </w:r>
      <w:r w:rsidR="00D515F6" w:rsidRPr="008A6926">
        <w:rPr>
          <w:rFonts w:ascii="Arial" w:hAnsi="Arial" w:cs="Arial"/>
          <w:sz w:val="20"/>
          <w:szCs w:val="20"/>
        </w:rPr>
        <w:t xml:space="preserve"> 10.4 </w:t>
      </w:r>
      <w:r w:rsidRPr="008A6926">
        <w:rPr>
          <w:rFonts w:ascii="Arial" w:hAnsi="Arial" w:cs="Arial"/>
          <w:sz w:val="20"/>
          <w:szCs w:val="20"/>
        </w:rPr>
        <w:t>shall be tested after weathering according to the procedures outlined in 10.4.</w:t>
      </w:r>
      <w:r w:rsidR="00F671B3" w:rsidRPr="008A6926">
        <w:rPr>
          <w:rFonts w:ascii="Arial" w:hAnsi="Arial" w:cs="Arial"/>
          <w:sz w:val="20"/>
          <w:szCs w:val="20"/>
        </w:rPr>
        <w:t>1</w:t>
      </w:r>
      <w:r w:rsidRPr="008A6926">
        <w:rPr>
          <w:rFonts w:ascii="Arial" w:hAnsi="Arial" w:cs="Arial"/>
          <w:sz w:val="20"/>
          <w:szCs w:val="20"/>
        </w:rPr>
        <w:t xml:space="preserve">.1 </w:t>
      </w:r>
      <w:r w:rsidR="004140DD" w:rsidRPr="008A6926">
        <w:rPr>
          <w:rFonts w:ascii="Arial" w:hAnsi="Arial" w:cs="Arial"/>
          <w:sz w:val="20"/>
          <w:szCs w:val="20"/>
        </w:rPr>
        <w:t>to</w:t>
      </w:r>
      <w:r w:rsidRPr="008A6926">
        <w:rPr>
          <w:rFonts w:ascii="Arial" w:hAnsi="Arial" w:cs="Arial"/>
          <w:sz w:val="20"/>
          <w:szCs w:val="20"/>
        </w:rPr>
        <w:t xml:space="preserve"> 10.4.</w:t>
      </w:r>
      <w:r w:rsidR="00F671B3" w:rsidRPr="008A6926">
        <w:rPr>
          <w:rFonts w:ascii="Arial" w:hAnsi="Arial" w:cs="Arial"/>
          <w:sz w:val="20"/>
          <w:szCs w:val="20"/>
        </w:rPr>
        <w:t>1</w:t>
      </w:r>
      <w:r w:rsidRPr="008A6926">
        <w:rPr>
          <w:rFonts w:ascii="Arial" w:hAnsi="Arial" w:cs="Arial"/>
          <w:sz w:val="20"/>
          <w:szCs w:val="20"/>
        </w:rPr>
        <w:t>.</w:t>
      </w:r>
      <w:r w:rsidR="007B0CC8" w:rsidRPr="008A6926">
        <w:rPr>
          <w:rFonts w:ascii="Arial" w:hAnsi="Arial" w:cs="Arial"/>
          <w:sz w:val="20"/>
          <w:szCs w:val="20"/>
        </w:rPr>
        <w:t>4</w:t>
      </w:r>
      <w:r w:rsidRPr="008A6926">
        <w:rPr>
          <w:rFonts w:ascii="Arial" w:hAnsi="Arial" w:cs="Arial"/>
          <w:sz w:val="20"/>
          <w:szCs w:val="20"/>
        </w:rPr>
        <w:t>. For organic coated glass, see 10.4.</w:t>
      </w:r>
      <w:r w:rsidR="00F671B3" w:rsidRPr="008A6926">
        <w:rPr>
          <w:rFonts w:ascii="Arial" w:hAnsi="Arial" w:cs="Arial"/>
          <w:sz w:val="20"/>
          <w:szCs w:val="20"/>
        </w:rPr>
        <w:t>1</w:t>
      </w:r>
      <w:r w:rsidRPr="008A6926">
        <w:rPr>
          <w:rFonts w:ascii="Arial" w:hAnsi="Arial" w:cs="Arial"/>
          <w:sz w:val="20"/>
          <w:szCs w:val="20"/>
        </w:rPr>
        <w:t>.1</w:t>
      </w:r>
      <w:r w:rsidR="007B0CC8" w:rsidRPr="008A6926">
        <w:rPr>
          <w:rFonts w:ascii="Arial" w:hAnsi="Arial" w:cs="Arial"/>
          <w:sz w:val="20"/>
          <w:szCs w:val="20"/>
        </w:rPr>
        <w:t xml:space="preserve"> and 10.4.</w:t>
      </w:r>
      <w:r w:rsidR="00F671B3" w:rsidRPr="008A6926">
        <w:rPr>
          <w:rFonts w:ascii="Arial" w:hAnsi="Arial" w:cs="Arial"/>
          <w:sz w:val="20"/>
          <w:szCs w:val="20"/>
        </w:rPr>
        <w:t>1</w:t>
      </w:r>
      <w:r w:rsidR="007B0CC8" w:rsidRPr="008A6926">
        <w:rPr>
          <w:rFonts w:ascii="Arial" w:hAnsi="Arial" w:cs="Arial"/>
          <w:sz w:val="20"/>
          <w:szCs w:val="20"/>
        </w:rPr>
        <w:t>.2</w:t>
      </w:r>
      <w:r w:rsidRPr="008A6926">
        <w:rPr>
          <w:rFonts w:ascii="Arial" w:hAnsi="Arial" w:cs="Arial"/>
          <w:sz w:val="20"/>
          <w:szCs w:val="20"/>
        </w:rPr>
        <w:t>; for laminates, see 10.4.</w:t>
      </w:r>
      <w:r w:rsidR="00F671B3" w:rsidRPr="008A6926">
        <w:rPr>
          <w:rFonts w:ascii="Arial" w:hAnsi="Arial" w:cs="Arial"/>
          <w:sz w:val="20"/>
          <w:szCs w:val="20"/>
        </w:rPr>
        <w:t>1</w:t>
      </w:r>
      <w:r w:rsidRPr="008A6926">
        <w:rPr>
          <w:rFonts w:ascii="Arial" w:hAnsi="Arial" w:cs="Arial"/>
          <w:sz w:val="20"/>
          <w:szCs w:val="20"/>
        </w:rPr>
        <w:t>.1 and 10.4.</w:t>
      </w:r>
      <w:r w:rsidR="00F671B3" w:rsidRPr="008A6926">
        <w:rPr>
          <w:rFonts w:ascii="Arial" w:hAnsi="Arial" w:cs="Arial"/>
          <w:sz w:val="20"/>
          <w:szCs w:val="20"/>
        </w:rPr>
        <w:t>1</w:t>
      </w:r>
      <w:r w:rsidRPr="008A6926">
        <w:rPr>
          <w:rFonts w:ascii="Arial" w:hAnsi="Arial" w:cs="Arial"/>
          <w:sz w:val="20"/>
          <w:szCs w:val="20"/>
        </w:rPr>
        <w:t>.3; and for plastics, see 10.4.</w:t>
      </w:r>
      <w:r w:rsidR="00F671B3" w:rsidRPr="008A6926">
        <w:rPr>
          <w:rFonts w:ascii="Arial" w:hAnsi="Arial" w:cs="Arial"/>
          <w:sz w:val="20"/>
          <w:szCs w:val="20"/>
        </w:rPr>
        <w:t>1</w:t>
      </w:r>
      <w:r w:rsidRPr="008A6926">
        <w:rPr>
          <w:rFonts w:ascii="Arial" w:hAnsi="Arial" w:cs="Arial"/>
          <w:sz w:val="20"/>
          <w:szCs w:val="20"/>
        </w:rPr>
        <w:t>.4.</w:t>
      </w:r>
    </w:p>
    <w:p w14:paraId="0E9E179D" w14:textId="0F78475E" w:rsidR="00741D10" w:rsidRPr="008A6926" w:rsidRDefault="00741D10" w:rsidP="00C3409D">
      <w:pPr>
        <w:pStyle w:val="Heading4"/>
        <w:rPr>
          <w:rFonts w:ascii="Arial" w:hAnsi="Arial" w:cs="Arial"/>
          <w:szCs w:val="20"/>
        </w:rPr>
      </w:pPr>
      <w:bookmarkStart w:id="221" w:name="_Tests_after_Weathering"/>
      <w:bookmarkEnd w:id="221"/>
      <w:r w:rsidRPr="008A6926">
        <w:rPr>
          <w:rFonts w:ascii="Arial" w:hAnsi="Arial" w:cs="Arial"/>
          <w:szCs w:val="20"/>
        </w:rPr>
        <w:t>10.4.</w:t>
      </w:r>
      <w:r w:rsidR="000C7237" w:rsidRPr="008A6926">
        <w:rPr>
          <w:rFonts w:ascii="Arial" w:hAnsi="Arial" w:cs="Arial"/>
          <w:szCs w:val="20"/>
        </w:rPr>
        <w:t>1</w:t>
      </w:r>
      <w:r w:rsidRPr="008A6926">
        <w:rPr>
          <w:rFonts w:ascii="Arial" w:hAnsi="Arial" w:cs="Arial"/>
          <w:szCs w:val="20"/>
        </w:rPr>
        <w:t>.1</w:t>
      </w:r>
      <w:r w:rsidR="00E52A1A" w:rsidRPr="008A6926">
        <w:rPr>
          <w:rFonts w:ascii="Arial" w:hAnsi="Arial" w:cs="Arial"/>
          <w:szCs w:val="20"/>
        </w:rPr>
        <w:tab/>
      </w:r>
      <w:r w:rsidRPr="008A6926">
        <w:rPr>
          <w:rFonts w:ascii="Arial" w:hAnsi="Arial" w:cs="Arial"/>
          <w:szCs w:val="20"/>
        </w:rPr>
        <w:t>Laminated and organic coated materials</w:t>
      </w:r>
    </w:p>
    <w:p w14:paraId="35872BA8" w14:textId="2AC5AD53" w:rsidR="00741D10" w:rsidRPr="008A6926" w:rsidRDefault="00741D10" w:rsidP="001B2EF6">
      <w:pPr>
        <w:jc w:val="both"/>
        <w:rPr>
          <w:rFonts w:ascii="Arial" w:hAnsi="Arial" w:cs="Arial"/>
          <w:sz w:val="20"/>
          <w:szCs w:val="20"/>
        </w:rPr>
      </w:pPr>
      <w:r w:rsidRPr="008A6926">
        <w:rPr>
          <w:rFonts w:ascii="Arial" w:hAnsi="Arial" w:cs="Arial"/>
          <w:sz w:val="20"/>
          <w:szCs w:val="20"/>
        </w:rPr>
        <w:t>Assessment of optical changes after weathering are included for laminated and organic coated materials as significant changes can be indicative of product degradation which may have an effect on impact and safety performance. Changes in the blank glazing (see 10.4.1.3) based on the comparison of non-weathered retain data shall be deducted from the weathered laminated or organic coated specimens for evaluation of the properties listed in 10.4.</w:t>
      </w:r>
      <w:r w:rsidR="00F671B3" w:rsidRPr="008A6926">
        <w:rPr>
          <w:rFonts w:ascii="Arial" w:hAnsi="Arial" w:cs="Arial"/>
          <w:sz w:val="20"/>
          <w:szCs w:val="20"/>
        </w:rPr>
        <w:t>1</w:t>
      </w:r>
      <w:r w:rsidRPr="008A6926">
        <w:rPr>
          <w:rFonts w:ascii="Arial" w:hAnsi="Arial" w:cs="Arial"/>
          <w:sz w:val="20"/>
          <w:szCs w:val="20"/>
        </w:rPr>
        <w:t>.2.</w:t>
      </w:r>
    </w:p>
    <w:p w14:paraId="32962777" w14:textId="61320628" w:rsidR="001B2EF6" w:rsidRPr="008A6926" w:rsidRDefault="001B2EF6" w:rsidP="001B2EF6">
      <w:pPr>
        <w:jc w:val="both"/>
        <w:rPr>
          <w:rFonts w:ascii="Arial" w:hAnsi="Arial" w:cs="Arial"/>
          <w:sz w:val="20"/>
          <w:szCs w:val="20"/>
        </w:rPr>
      </w:pPr>
      <w:r w:rsidRPr="008A6926">
        <w:rPr>
          <w:rFonts w:ascii="Arial" w:hAnsi="Arial" w:cs="Arial"/>
          <w:sz w:val="20"/>
          <w:szCs w:val="20"/>
        </w:rPr>
        <w:t>Acceptance criteria: When compared to control (unexposed) samples, no weathered specimen shall exhibit more than the allowable change, as specified, for the following properties:</w:t>
      </w:r>
    </w:p>
    <w:p w14:paraId="4176A3FB" w14:textId="697151DD" w:rsidR="00741D10" w:rsidRPr="008A6926" w:rsidRDefault="00741D10" w:rsidP="000C7237">
      <w:pPr>
        <w:ind w:left="720" w:hanging="720"/>
        <w:jc w:val="both"/>
        <w:rPr>
          <w:rFonts w:ascii="Arial" w:hAnsi="Arial" w:cs="Arial"/>
          <w:i/>
          <w:sz w:val="20"/>
          <w:szCs w:val="20"/>
        </w:rPr>
      </w:pPr>
      <w:r w:rsidRPr="008A6926">
        <w:rPr>
          <w:rFonts w:ascii="Arial" w:hAnsi="Arial" w:cs="Arial"/>
          <w:sz w:val="20"/>
          <w:szCs w:val="20"/>
        </w:rPr>
        <w:t>1)</w:t>
      </w:r>
      <w:r w:rsidRPr="008A6926">
        <w:rPr>
          <w:rFonts w:ascii="Arial" w:hAnsi="Arial" w:cs="Arial"/>
          <w:b/>
          <w:sz w:val="20"/>
          <w:szCs w:val="20"/>
        </w:rPr>
        <w:tab/>
      </w:r>
      <w:r w:rsidR="00C07073" w:rsidRPr="008A6926">
        <w:rPr>
          <w:rFonts w:ascii="Arial" w:hAnsi="Arial" w:cs="Arial"/>
          <w:sz w:val="20"/>
          <w:szCs w:val="20"/>
        </w:rPr>
        <w:t>v</w:t>
      </w:r>
      <w:r w:rsidRPr="008A6926">
        <w:rPr>
          <w:rFonts w:ascii="Arial" w:hAnsi="Arial" w:cs="Arial"/>
          <w:sz w:val="20"/>
          <w:szCs w:val="20"/>
        </w:rPr>
        <w:t>isible light transmittance</w:t>
      </w:r>
      <w:r w:rsidRPr="008A6926">
        <w:rPr>
          <w:rFonts w:ascii="Arial" w:hAnsi="Arial" w:cs="Arial"/>
          <w:b/>
          <w:sz w:val="20"/>
          <w:szCs w:val="20"/>
        </w:rPr>
        <w:t xml:space="preserve"> </w:t>
      </w:r>
      <w:r w:rsidRPr="008A6926">
        <w:rPr>
          <w:rFonts w:ascii="Arial" w:hAnsi="Arial" w:cs="Arial"/>
          <w:sz w:val="20"/>
          <w:szCs w:val="20"/>
        </w:rPr>
        <w:t>change not greater than 5 percentage units (e.g.:</w:t>
      </w:r>
      <w:r w:rsidR="00BE59A4" w:rsidRPr="008A6926">
        <w:rPr>
          <w:rFonts w:ascii="Arial" w:hAnsi="Arial" w:cs="Arial"/>
          <w:sz w:val="20"/>
          <w:szCs w:val="20"/>
        </w:rPr>
        <w:t xml:space="preserve"> </w:t>
      </w:r>
      <w:r w:rsidRPr="008A6926">
        <w:rPr>
          <w:rFonts w:ascii="Arial" w:hAnsi="Arial" w:cs="Arial"/>
          <w:sz w:val="20"/>
          <w:szCs w:val="20"/>
        </w:rPr>
        <w:t xml:space="preserve">91% control </w:t>
      </w:r>
      <w:r w:rsidR="00BF33EE" w:rsidRPr="008A6926">
        <w:rPr>
          <w:rFonts w:ascii="Arial" w:hAnsi="Arial" w:cs="Arial"/>
          <w:sz w:val="20"/>
          <w:szCs w:val="20"/>
        </w:rPr>
        <w:t>±</w:t>
      </w:r>
      <w:r w:rsidRPr="008A6926">
        <w:rPr>
          <w:rFonts w:ascii="Arial" w:hAnsi="Arial" w:cs="Arial"/>
          <w:sz w:val="20"/>
          <w:szCs w:val="20"/>
        </w:rPr>
        <w:t xml:space="preserve"> 5% = 96% or 86%) as measured in accordance with ASTM D1003</w:t>
      </w:r>
      <w:r w:rsidR="009231E9" w:rsidRPr="008A6926">
        <w:rPr>
          <w:rFonts w:ascii="Arial" w:hAnsi="Arial" w:cs="Arial"/>
          <w:sz w:val="20"/>
          <w:szCs w:val="20"/>
        </w:rPr>
        <w:t xml:space="preserve"> or ASTM E903</w:t>
      </w:r>
      <w:r w:rsidRPr="008A6926">
        <w:rPr>
          <w:rFonts w:ascii="Arial" w:hAnsi="Arial" w:cs="Arial"/>
          <w:sz w:val="20"/>
          <w:szCs w:val="20"/>
        </w:rPr>
        <w:t>;</w:t>
      </w:r>
    </w:p>
    <w:p w14:paraId="7F7DA268" w14:textId="5CF756B4" w:rsidR="00741D10" w:rsidRPr="008A6926" w:rsidRDefault="00741D10" w:rsidP="000C7237">
      <w:pPr>
        <w:ind w:left="720" w:hanging="720"/>
        <w:jc w:val="both"/>
        <w:rPr>
          <w:rFonts w:ascii="Arial" w:hAnsi="Arial" w:cs="Arial"/>
          <w:i/>
          <w:sz w:val="20"/>
          <w:szCs w:val="20"/>
        </w:rPr>
      </w:pPr>
      <w:r w:rsidRPr="008A6926">
        <w:rPr>
          <w:rFonts w:ascii="Arial" w:hAnsi="Arial" w:cs="Arial"/>
          <w:sz w:val="20"/>
          <w:szCs w:val="20"/>
        </w:rPr>
        <w:t>2)</w:t>
      </w:r>
      <w:r w:rsidRPr="008A6926">
        <w:rPr>
          <w:rFonts w:ascii="Arial" w:hAnsi="Arial" w:cs="Arial"/>
          <w:b/>
          <w:sz w:val="20"/>
          <w:szCs w:val="20"/>
        </w:rPr>
        <w:tab/>
      </w:r>
      <w:r w:rsidR="00C07073" w:rsidRPr="008A6926">
        <w:rPr>
          <w:rFonts w:ascii="Arial" w:hAnsi="Arial" w:cs="Arial"/>
          <w:sz w:val="20"/>
          <w:szCs w:val="20"/>
        </w:rPr>
        <w:t>y</w:t>
      </w:r>
      <w:r w:rsidRPr="008A6926">
        <w:rPr>
          <w:rFonts w:ascii="Arial" w:hAnsi="Arial" w:cs="Arial"/>
          <w:sz w:val="20"/>
          <w:szCs w:val="20"/>
        </w:rPr>
        <w:t xml:space="preserve">ellowness index </w:t>
      </w:r>
      <w:r w:rsidR="00BE59A4" w:rsidRPr="008A6926">
        <w:rPr>
          <w:rFonts w:ascii="Arial" w:hAnsi="Arial" w:cs="Arial"/>
          <w:sz w:val="20"/>
          <w:szCs w:val="20"/>
        </w:rPr>
        <w:t xml:space="preserve">(YI), </w:t>
      </w:r>
      <w:r w:rsidRPr="008A6926">
        <w:rPr>
          <w:rFonts w:ascii="Arial" w:hAnsi="Arial" w:cs="Arial"/>
          <w:sz w:val="20"/>
          <w:szCs w:val="20"/>
        </w:rPr>
        <w:t>for clear products only</w:t>
      </w:r>
      <w:r w:rsidR="00BE59A4" w:rsidRPr="008A6926">
        <w:rPr>
          <w:rFonts w:ascii="Arial" w:hAnsi="Arial" w:cs="Arial"/>
          <w:sz w:val="20"/>
          <w:szCs w:val="20"/>
        </w:rPr>
        <w:t>,</w:t>
      </w:r>
      <w:r w:rsidRPr="008A6926">
        <w:rPr>
          <w:rFonts w:ascii="Arial" w:hAnsi="Arial" w:cs="Arial"/>
          <w:sz w:val="20"/>
          <w:szCs w:val="20"/>
        </w:rPr>
        <w:t xml:space="preserve"> increase not greater than 0.5 YI units (e.g.</w:t>
      </w:r>
      <w:r w:rsidR="000A43B7" w:rsidRPr="008A6926">
        <w:rPr>
          <w:rFonts w:ascii="Arial" w:hAnsi="Arial" w:cs="Arial"/>
          <w:sz w:val="20"/>
          <w:szCs w:val="20"/>
        </w:rPr>
        <w:t>,</w:t>
      </w:r>
      <w:r w:rsidRPr="008A6926">
        <w:rPr>
          <w:rFonts w:ascii="Arial" w:hAnsi="Arial" w:cs="Arial"/>
          <w:sz w:val="20"/>
          <w:szCs w:val="20"/>
        </w:rPr>
        <w:t xml:space="preserve"> 0.70 YI control + 0.5 = 1.20) as measured in accordance with ASTM E313;</w:t>
      </w:r>
    </w:p>
    <w:p w14:paraId="11CC61E6" w14:textId="27B99A6B" w:rsidR="00741D10" w:rsidRPr="008A6926" w:rsidRDefault="00741D10" w:rsidP="000C7237">
      <w:pPr>
        <w:ind w:left="720" w:hanging="720"/>
        <w:jc w:val="both"/>
        <w:rPr>
          <w:rFonts w:ascii="Arial" w:hAnsi="Arial" w:cs="Arial"/>
          <w:i/>
          <w:sz w:val="20"/>
          <w:szCs w:val="20"/>
        </w:rPr>
      </w:pPr>
      <w:r w:rsidRPr="008A6926">
        <w:rPr>
          <w:rFonts w:ascii="Arial" w:hAnsi="Arial" w:cs="Arial"/>
          <w:sz w:val="20"/>
          <w:szCs w:val="20"/>
        </w:rPr>
        <w:t>3)</w:t>
      </w:r>
      <w:r w:rsidRPr="008A6926">
        <w:rPr>
          <w:rFonts w:ascii="Arial" w:hAnsi="Arial" w:cs="Arial"/>
          <w:b/>
          <w:sz w:val="20"/>
          <w:szCs w:val="20"/>
        </w:rPr>
        <w:tab/>
      </w:r>
      <w:r w:rsidR="00C07073" w:rsidRPr="008A6926">
        <w:rPr>
          <w:rFonts w:ascii="Arial" w:hAnsi="Arial" w:cs="Arial"/>
          <w:sz w:val="20"/>
          <w:szCs w:val="20"/>
        </w:rPr>
        <w:t>h</w:t>
      </w:r>
      <w:r w:rsidRPr="008A6926">
        <w:rPr>
          <w:rFonts w:ascii="Arial" w:hAnsi="Arial" w:cs="Arial"/>
          <w:sz w:val="20"/>
          <w:szCs w:val="20"/>
        </w:rPr>
        <w:t>aze increase not greater than 0.5 percentage units (e.g.</w:t>
      </w:r>
      <w:r w:rsidR="000A43B7" w:rsidRPr="008A6926">
        <w:rPr>
          <w:rFonts w:ascii="Arial" w:hAnsi="Arial" w:cs="Arial"/>
          <w:sz w:val="20"/>
          <w:szCs w:val="20"/>
        </w:rPr>
        <w:t>,</w:t>
      </w:r>
      <w:r w:rsidRPr="008A6926">
        <w:rPr>
          <w:rFonts w:ascii="Arial" w:hAnsi="Arial" w:cs="Arial"/>
          <w:sz w:val="20"/>
          <w:szCs w:val="20"/>
        </w:rPr>
        <w:t xml:space="preserve"> 0.70 control </w:t>
      </w:r>
      <w:r w:rsidR="00BF33EE" w:rsidRPr="008A6926">
        <w:rPr>
          <w:rFonts w:ascii="Arial" w:hAnsi="Arial" w:cs="Arial"/>
          <w:sz w:val="20"/>
          <w:szCs w:val="20"/>
        </w:rPr>
        <w:t>±</w:t>
      </w:r>
      <w:r w:rsidRPr="008A6926">
        <w:rPr>
          <w:rFonts w:ascii="Arial" w:hAnsi="Arial" w:cs="Arial"/>
          <w:sz w:val="20"/>
          <w:szCs w:val="20"/>
        </w:rPr>
        <w:t xml:space="preserve"> 1.20) as measured in accordance with ASTM D1003;</w:t>
      </w:r>
    </w:p>
    <w:p w14:paraId="68D4809B" w14:textId="7A0DF3E9" w:rsidR="00741D10" w:rsidRPr="008A6926" w:rsidRDefault="00741D10" w:rsidP="000C7237">
      <w:pPr>
        <w:ind w:left="720" w:hanging="720"/>
        <w:jc w:val="both"/>
        <w:rPr>
          <w:rFonts w:ascii="Arial" w:hAnsi="Arial" w:cs="Arial"/>
          <w:bCs/>
          <w:color w:val="231F20"/>
          <w:sz w:val="20"/>
          <w:szCs w:val="20"/>
        </w:rPr>
      </w:pPr>
      <w:r w:rsidRPr="008A6926">
        <w:rPr>
          <w:rFonts w:ascii="Arial" w:hAnsi="Arial" w:cs="Arial"/>
          <w:sz w:val="20"/>
          <w:szCs w:val="20"/>
        </w:rPr>
        <w:t>4)</w:t>
      </w:r>
      <w:r w:rsidRPr="008A6926">
        <w:rPr>
          <w:rFonts w:ascii="Arial" w:hAnsi="Arial" w:cs="Arial"/>
          <w:b/>
          <w:sz w:val="20"/>
          <w:szCs w:val="20"/>
        </w:rPr>
        <w:tab/>
      </w:r>
      <w:r w:rsidR="00C07073" w:rsidRPr="008A6926">
        <w:rPr>
          <w:rFonts w:ascii="Arial" w:hAnsi="Arial" w:cs="Arial"/>
          <w:sz w:val="20"/>
          <w:szCs w:val="20"/>
        </w:rPr>
        <w:t>d</w:t>
      </w:r>
      <w:r w:rsidRPr="008A6926">
        <w:rPr>
          <w:rFonts w:ascii="Arial" w:hAnsi="Arial" w:cs="Arial"/>
          <w:sz w:val="20"/>
          <w:szCs w:val="20"/>
        </w:rPr>
        <w:t>elta E less than or equal to 5 units as measured in accordance with ASTM E308</w:t>
      </w:r>
      <w:r w:rsidR="00BE59A4" w:rsidRPr="008A6926">
        <w:rPr>
          <w:rFonts w:ascii="Arial" w:hAnsi="Arial" w:cs="Arial"/>
          <w:sz w:val="20"/>
          <w:szCs w:val="20"/>
        </w:rPr>
        <w:t>,</w:t>
      </w:r>
      <w:r w:rsidRPr="008A6926">
        <w:rPr>
          <w:rFonts w:ascii="Arial" w:hAnsi="Arial" w:cs="Arial"/>
          <w:sz w:val="20"/>
          <w:szCs w:val="20"/>
        </w:rPr>
        <w:t xml:space="preserve"> and calculated in accordance with ASTM D2244</w:t>
      </w:r>
      <w:r w:rsidR="00065EE9" w:rsidRPr="008A6926">
        <w:rPr>
          <w:rFonts w:ascii="Arial" w:hAnsi="Arial" w:cs="Arial"/>
          <w:sz w:val="20"/>
          <w:szCs w:val="20"/>
        </w:rPr>
        <w:t xml:space="preserve"> and</w:t>
      </w:r>
      <w:r w:rsidRPr="008A6926">
        <w:rPr>
          <w:rFonts w:ascii="Arial" w:hAnsi="Arial" w:cs="Arial"/>
          <w:sz w:val="20"/>
          <w:szCs w:val="20"/>
        </w:rPr>
        <w:t xml:space="preserve"> section 6.2.1</w:t>
      </w:r>
      <w:r w:rsidRPr="008A6926">
        <w:rPr>
          <w:rFonts w:ascii="Arial" w:hAnsi="Arial" w:cs="Arial"/>
          <w:bCs/>
          <w:color w:val="231F20"/>
          <w:sz w:val="20"/>
          <w:szCs w:val="20"/>
        </w:rPr>
        <w:t>.</w:t>
      </w:r>
    </w:p>
    <w:p w14:paraId="3B56A229" w14:textId="579C3ACA" w:rsidR="00741D10" w:rsidRPr="008A6926" w:rsidRDefault="00741D10" w:rsidP="00C3409D">
      <w:pPr>
        <w:pStyle w:val="Heading4"/>
        <w:rPr>
          <w:rFonts w:ascii="Arial" w:hAnsi="Arial" w:cs="Arial"/>
          <w:szCs w:val="20"/>
        </w:rPr>
      </w:pPr>
      <w:bookmarkStart w:id="222" w:name="_Tests_after_Weathering_"/>
      <w:bookmarkEnd w:id="222"/>
      <w:r w:rsidRPr="008A6926">
        <w:rPr>
          <w:rFonts w:ascii="Arial" w:hAnsi="Arial" w:cs="Arial"/>
          <w:szCs w:val="20"/>
        </w:rPr>
        <w:t>10.4.</w:t>
      </w:r>
      <w:r w:rsidR="000C7237" w:rsidRPr="008A6926">
        <w:rPr>
          <w:rFonts w:ascii="Arial" w:hAnsi="Arial" w:cs="Arial"/>
          <w:szCs w:val="20"/>
        </w:rPr>
        <w:t>1</w:t>
      </w:r>
      <w:r w:rsidRPr="008A6926">
        <w:rPr>
          <w:rFonts w:ascii="Arial" w:hAnsi="Arial" w:cs="Arial"/>
          <w:szCs w:val="20"/>
        </w:rPr>
        <w:t>.2</w:t>
      </w:r>
      <w:r w:rsidR="00E52A1A" w:rsidRPr="008A6926">
        <w:rPr>
          <w:rFonts w:ascii="Arial" w:hAnsi="Arial" w:cs="Arial"/>
          <w:szCs w:val="20"/>
        </w:rPr>
        <w:tab/>
      </w:r>
      <w:r w:rsidRPr="008A6926">
        <w:rPr>
          <w:rFonts w:ascii="Arial" w:hAnsi="Arial" w:cs="Arial"/>
          <w:szCs w:val="20"/>
        </w:rPr>
        <w:t>Organic coated glazing only</w:t>
      </w:r>
    </w:p>
    <w:p w14:paraId="0597CF4C" w14:textId="20AD6AB2"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Organic coated glazing specimens shall be judged satisfactory if they pass the requirements of 10.4.</w:t>
      </w:r>
      <w:r w:rsidR="00F671B3" w:rsidRPr="008A6926">
        <w:rPr>
          <w:rFonts w:ascii="Arial" w:hAnsi="Arial" w:cs="Arial"/>
          <w:sz w:val="20"/>
          <w:szCs w:val="20"/>
        </w:rPr>
        <w:t>1</w:t>
      </w:r>
      <w:r w:rsidRPr="008A6926">
        <w:rPr>
          <w:rFonts w:ascii="Arial" w:hAnsi="Arial" w:cs="Arial"/>
          <w:sz w:val="20"/>
          <w:szCs w:val="20"/>
        </w:rPr>
        <w:t>.1, adhesion test (see 10.4.</w:t>
      </w:r>
      <w:r w:rsidR="00F671B3" w:rsidRPr="008A6926">
        <w:rPr>
          <w:rFonts w:ascii="Arial" w:hAnsi="Arial" w:cs="Arial"/>
          <w:sz w:val="20"/>
          <w:szCs w:val="20"/>
        </w:rPr>
        <w:t>1</w:t>
      </w:r>
      <w:r w:rsidRPr="008A6926">
        <w:rPr>
          <w:rFonts w:ascii="Arial" w:hAnsi="Arial" w:cs="Arial"/>
          <w:sz w:val="20"/>
          <w:szCs w:val="20"/>
        </w:rPr>
        <w:t>.2.1) and the tensile strength test (see 10.4.</w:t>
      </w:r>
      <w:r w:rsidR="00F671B3" w:rsidRPr="008A6926">
        <w:rPr>
          <w:rFonts w:ascii="Arial" w:hAnsi="Arial" w:cs="Arial"/>
          <w:sz w:val="20"/>
          <w:szCs w:val="20"/>
        </w:rPr>
        <w:t>1</w:t>
      </w:r>
      <w:r w:rsidRPr="008A6926">
        <w:rPr>
          <w:rFonts w:ascii="Arial" w:hAnsi="Arial" w:cs="Arial"/>
          <w:sz w:val="20"/>
          <w:szCs w:val="20"/>
        </w:rPr>
        <w:t>.2.2).</w:t>
      </w:r>
    </w:p>
    <w:p w14:paraId="2BF84644" w14:textId="4784817D" w:rsidR="00741D10" w:rsidRPr="008A6926" w:rsidRDefault="00741D10" w:rsidP="003040E6">
      <w:pPr>
        <w:pStyle w:val="Heading5"/>
        <w:jc w:val="both"/>
        <w:rPr>
          <w:rFonts w:ascii="Arial" w:hAnsi="Arial" w:cs="Arial"/>
          <w:szCs w:val="20"/>
        </w:rPr>
      </w:pPr>
      <w:bookmarkStart w:id="223" w:name="_Adhesion_Test."/>
      <w:bookmarkEnd w:id="223"/>
      <w:r w:rsidRPr="008A6926">
        <w:rPr>
          <w:rFonts w:ascii="Arial" w:hAnsi="Arial" w:cs="Arial"/>
          <w:szCs w:val="20"/>
        </w:rPr>
        <w:t>10.4.</w:t>
      </w:r>
      <w:r w:rsidR="000C7237" w:rsidRPr="008A6926">
        <w:rPr>
          <w:rFonts w:ascii="Arial" w:hAnsi="Arial" w:cs="Arial"/>
          <w:szCs w:val="20"/>
        </w:rPr>
        <w:t>1</w:t>
      </w:r>
      <w:r w:rsidRPr="008A6926">
        <w:rPr>
          <w:rFonts w:ascii="Arial" w:hAnsi="Arial" w:cs="Arial"/>
          <w:szCs w:val="20"/>
        </w:rPr>
        <w:t>.2.1</w:t>
      </w:r>
      <w:r w:rsidR="00E52A1A" w:rsidRPr="008A6926">
        <w:rPr>
          <w:rFonts w:ascii="Arial" w:hAnsi="Arial" w:cs="Arial"/>
          <w:szCs w:val="20"/>
        </w:rPr>
        <w:tab/>
      </w:r>
      <w:r w:rsidRPr="008A6926">
        <w:rPr>
          <w:rFonts w:ascii="Arial" w:hAnsi="Arial" w:cs="Arial"/>
          <w:szCs w:val="20"/>
        </w:rPr>
        <w:t>Adhesion test</w:t>
      </w:r>
    </w:p>
    <w:p w14:paraId="6EAC6642" w14:textId="795EE8B1" w:rsidR="00741D10" w:rsidRPr="008A6926" w:rsidRDefault="00741D10" w:rsidP="003040E6">
      <w:pPr>
        <w:ind w:left="720" w:hanging="720"/>
        <w:jc w:val="both"/>
        <w:rPr>
          <w:rFonts w:ascii="Arial" w:hAnsi="Arial" w:cs="Arial"/>
          <w:sz w:val="20"/>
          <w:szCs w:val="20"/>
        </w:rPr>
      </w:pPr>
      <w:bookmarkStart w:id="224" w:name="_Specimens."/>
      <w:bookmarkEnd w:id="224"/>
      <w:r w:rsidRPr="008A6926">
        <w:rPr>
          <w:rFonts w:ascii="Arial" w:hAnsi="Arial" w:cs="Arial"/>
          <w:sz w:val="20"/>
          <w:szCs w:val="20"/>
        </w:rPr>
        <w:t>a)</w:t>
      </w:r>
      <w:r w:rsidR="00E6069B" w:rsidRPr="008A6926">
        <w:rPr>
          <w:rFonts w:ascii="Arial" w:hAnsi="Arial" w:cs="Arial"/>
          <w:sz w:val="20"/>
          <w:szCs w:val="20"/>
        </w:rPr>
        <w:tab/>
      </w:r>
      <w:r w:rsidRPr="008A6926">
        <w:rPr>
          <w:rFonts w:ascii="Arial" w:hAnsi="Arial" w:cs="Arial"/>
          <w:sz w:val="20"/>
          <w:szCs w:val="20"/>
        </w:rPr>
        <w:t xml:space="preserve">Specimens: Six specimens, </w:t>
      </w:r>
      <w:r w:rsidRPr="008A6926">
        <w:rPr>
          <w:rFonts w:ascii="Arial" w:hAnsi="Arial" w:cs="Arial"/>
          <w:sz w:val="20"/>
          <w:szCs w:val="20"/>
          <w:shd w:val="clear" w:color="auto" w:fill="FFFFFF"/>
        </w:rPr>
        <w:t>[nominally 5</w:t>
      </w:r>
      <w:r w:rsidR="007B0CC8" w:rsidRPr="008A6926">
        <w:rPr>
          <w:rFonts w:ascii="Arial" w:hAnsi="Arial" w:cs="Arial"/>
          <w:sz w:val="20"/>
          <w:szCs w:val="20"/>
          <w:shd w:val="clear" w:color="auto" w:fill="FFFFFF"/>
        </w:rPr>
        <w:t>1</w:t>
      </w:r>
      <w:r w:rsidRPr="008A6926">
        <w:rPr>
          <w:rFonts w:ascii="Arial" w:hAnsi="Arial" w:cs="Arial"/>
          <w:sz w:val="20"/>
          <w:szCs w:val="20"/>
          <w:shd w:val="clear" w:color="auto" w:fill="FFFFFF"/>
        </w:rPr>
        <w:t xml:space="preserve"> mm </w:t>
      </w:r>
      <w:r w:rsidR="00BE59A4" w:rsidRPr="008A6926">
        <w:rPr>
          <w:rFonts w:ascii="Arial" w:hAnsi="Arial" w:cs="Arial"/>
          <w:sz w:val="20"/>
          <w:szCs w:val="20"/>
          <w:shd w:val="clear" w:color="auto" w:fill="FFFFFF"/>
        </w:rPr>
        <w:t>x</w:t>
      </w:r>
      <w:r w:rsidRPr="008A6926">
        <w:rPr>
          <w:rFonts w:ascii="Arial" w:hAnsi="Arial" w:cs="Arial"/>
          <w:sz w:val="20"/>
          <w:szCs w:val="20"/>
          <w:shd w:val="clear" w:color="auto" w:fill="FFFFFF"/>
        </w:rPr>
        <w:t xml:space="preserve"> 152 mm (2 in. </w:t>
      </w:r>
      <w:r w:rsidR="00BE59A4" w:rsidRPr="008A6926">
        <w:rPr>
          <w:rFonts w:ascii="Arial" w:hAnsi="Arial" w:cs="Arial"/>
          <w:sz w:val="20"/>
          <w:szCs w:val="20"/>
          <w:shd w:val="clear" w:color="auto" w:fill="FFFFFF"/>
        </w:rPr>
        <w:t>x</w:t>
      </w:r>
      <w:r w:rsidRPr="008A6926">
        <w:rPr>
          <w:rFonts w:ascii="Arial" w:hAnsi="Arial" w:cs="Arial"/>
          <w:sz w:val="20"/>
          <w:szCs w:val="20"/>
          <w:shd w:val="clear" w:color="auto" w:fill="FFFFFF"/>
        </w:rPr>
        <w:t xml:space="preserve"> 6 in.)] prepared as described</w:t>
      </w:r>
      <w:r w:rsidRPr="008A6926">
        <w:rPr>
          <w:rFonts w:ascii="Arial" w:hAnsi="Arial" w:cs="Arial"/>
          <w:sz w:val="20"/>
          <w:szCs w:val="20"/>
        </w:rPr>
        <w:t xml:space="preserve"> in 6.4.2 shall be tested.</w:t>
      </w:r>
      <w:r w:rsidR="003E3235" w:rsidRPr="008A6926">
        <w:rPr>
          <w:rFonts w:ascii="Arial" w:hAnsi="Arial" w:cs="Arial"/>
          <w:sz w:val="20"/>
          <w:szCs w:val="20"/>
        </w:rPr>
        <w:t xml:space="preserve"> </w:t>
      </w:r>
      <w:r w:rsidRPr="008A6926">
        <w:rPr>
          <w:rFonts w:ascii="Arial" w:hAnsi="Arial" w:cs="Arial"/>
          <w:sz w:val="20"/>
          <w:szCs w:val="20"/>
        </w:rPr>
        <w:t>The specimens shall be conditioned just prior to the performance of the adhesion test at 23</w:t>
      </w:r>
      <w:r w:rsidR="00BE59A4" w:rsidRPr="008A6926">
        <w:rPr>
          <w:rFonts w:ascii="Arial" w:hAnsi="Arial" w:cs="Arial"/>
          <w:sz w:val="20"/>
          <w:szCs w:val="20"/>
        </w:rPr>
        <w:t> </w:t>
      </w:r>
      <w:r w:rsidRPr="008A6926">
        <w:rPr>
          <w:rFonts w:ascii="Arial" w:hAnsi="Arial" w:cs="Arial"/>
          <w:sz w:val="20"/>
          <w:szCs w:val="20"/>
        </w:rPr>
        <w:t>ºC ±</w:t>
      </w:r>
      <w:r w:rsidR="00703107" w:rsidRPr="008A6926">
        <w:rPr>
          <w:rFonts w:ascii="Arial" w:hAnsi="Arial" w:cs="Arial"/>
          <w:sz w:val="20"/>
          <w:szCs w:val="20"/>
        </w:rPr>
        <w:t> </w:t>
      </w:r>
      <w:r w:rsidRPr="008A6926">
        <w:rPr>
          <w:rFonts w:ascii="Arial" w:hAnsi="Arial" w:cs="Arial"/>
          <w:sz w:val="20"/>
          <w:szCs w:val="20"/>
        </w:rPr>
        <w:t>2</w:t>
      </w:r>
      <w:r w:rsidR="00E52A1A" w:rsidRPr="008A6926">
        <w:rPr>
          <w:rFonts w:ascii="Arial" w:hAnsi="Arial" w:cs="Arial"/>
          <w:sz w:val="20"/>
          <w:szCs w:val="20"/>
        </w:rPr>
        <w:t> </w:t>
      </w:r>
      <w:r w:rsidRPr="008A6926">
        <w:rPr>
          <w:rFonts w:ascii="Arial" w:hAnsi="Arial" w:cs="Arial"/>
          <w:sz w:val="20"/>
          <w:szCs w:val="20"/>
        </w:rPr>
        <w:t>ºC (73.5</w:t>
      </w:r>
      <w:r w:rsidR="00E52A1A" w:rsidRPr="008A6926">
        <w:rPr>
          <w:rFonts w:ascii="Arial" w:hAnsi="Arial" w:cs="Arial"/>
          <w:sz w:val="20"/>
          <w:szCs w:val="20"/>
        </w:rPr>
        <w:t xml:space="preserve"> </w:t>
      </w:r>
      <w:r w:rsidRPr="008A6926">
        <w:rPr>
          <w:rFonts w:ascii="Arial" w:hAnsi="Arial" w:cs="Arial"/>
          <w:sz w:val="20"/>
          <w:szCs w:val="20"/>
        </w:rPr>
        <w:t>ºF ± 3.5</w:t>
      </w:r>
      <w:r w:rsidR="00E52A1A" w:rsidRPr="008A6926">
        <w:rPr>
          <w:rFonts w:ascii="Arial" w:hAnsi="Arial" w:cs="Arial"/>
          <w:sz w:val="20"/>
          <w:szCs w:val="20"/>
        </w:rPr>
        <w:t xml:space="preserve"> </w:t>
      </w:r>
      <w:r w:rsidRPr="008A6926">
        <w:rPr>
          <w:rFonts w:ascii="Arial" w:hAnsi="Arial" w:cs="Arial"/>
          <w:sz w:val="20"/>
          <w:szCs w:val="20"/>
        </w:rPr>
        <w:t>ºF) and 50% ± 2% relative humidity for 24 h.</w:t>
      </w:r>
    </w:p>
    <w:p w14:paraId="66DBDDB9" w14:textId="0F786696"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b)</w:t>
      </w:r>
      <w:r w:rsidR="00E6069B" w:rsidRPr="008A6926">
        <w:rPr>
          <w:rFonts w:ascii="Arial" w:hAnsi="Arial" w:cs="Arial"/>
          <w:sz w:val="20"/>
          <w:szCs w:val="20"/>
        </w:rPr>
        <w:tab/>
      </w:r>
      <w:r w:rsidRPr="008A6926">
        <w:rPr>
          <w:rFonts w:ascii="Arial" w:hAnsi="Arial" w:cs="Arial"/>
          <w:sz w:val="20"/>
          <w:szCs w:val="20"/>
        </w:rPr>
        <w:t>Apparatus: The test apparatus shall be 1) a tensile tester of the constant-rate-of-extension (CRE) type with the moving crosshead set to move at 305 mm (12 in.) per minute and the load range set so that the average peel force will fall at 30%-50% of full scale</w:t>
      </w:r>
      <w:r w:rsidR="00BE59A4" w:rsidRPr="008A6926">
        <w:rPr>
          <w:rFonts w:ascii="Arial" w:hAnsi="Arial" w:cs="Arial"/>
          <w:sz w:val="20"/>
          <w:szCs w:val="20"/>
        </w:rPr>
        <w:t>,</w:t>
      </w:r>
      <w:r w:rsidRPr="008A6926">
        <w:rPr>
          <w:rFonts w:ascii="Arial" w:hAnsi="Arial" w:cs="Arial"/>
          <w:sz w:val="20"/>
          <w:szCs w:val="20"/>
        </w:rPr>
        <w:t xml:space="preserve"> and 2) a cutting device containing new razor blades for cutting 25</w:t>
      </w:r>
      <w:r w:rsidR="00E52A1A" w:rsidRPr="008A6926">
        <w:rPr>
          <w:rFonts w:ascii="Arial" w:hAnsi="Arial" w:cs="Arial"/>
          <w:sz w:val="20"/>
          <w:szCs w:val="20"/>
        </w:rPr>
        <w:t> </w:t>
      </w:r>
      <w:r w:rsidRPr="008A6926">
        <w:rPr>
          <w:rFonts w:ascii="Arial" w:hAnsi="Arial" w:cs="Arial"/>
          <w:sz w:val="20"/>
          <w:szCs w:val="20"/>
        </w:rPr>
        <w:t>mm (1 in.) wide specimens (use each blade on</w:t>
      </w:r>
      <w:r w:rsidR="000E3369" w:rsidRPr="008A6926">
        <w:rPr>
          <w:rFonts w:ascii="Arial" w:hAnsi="Arial" w:cs="Arial"/>
          <w:sz w:val="20"/>
          <w:szCs w:val="20"/>
        </w:rPr>
        <w:t>c</w:t>
      </w:r>
      <w:r w:rsidRPr="008A6926">
        <w:rPr>
          <w:rFonts w:ascii="Arial" w:hAnsi="Arial" w:cs="Arial"/>
          <w:sz w:val="20"/>
          <w:szCs w:val="20"/>
        </w:rPr>
        <w:t>e only).</w:t>
      </w:r>
    </w:p>
    <w:p w14:paraId="1BD5E3D7" w14:textId="2403823C"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c)</w:t>
      </w:r>
      <w:r w:rsidR="00E6069B" w:rsidRPr="008A6926">
        <w:rPr>
          <w:rFonts w:ascii="Arial" w:hAnsi="Arial" w:cs="Arial"/>
          <w:sz w:val="20"/>
          <w:szCs w:val="20"/>
        </w:rPr>
        <w:tab/>
      </w:r>
      <w:r w:rsidRPr="008A6926">
        <w:rPr>
          <w:rFonts w:ascii="Arial" w:hAnsi="Arial" w:cs="Arial"/>
          <w:sz w:val="20"/>
          <w:szCs w:val="20"/>
        </w:rPr>
        <w:t>Procedure: Using the 25 mm (1 in.) razor cutting device, cut a straight strip of the organic coating in the lengthwise direction of the specimen.</w:t>
      </w:r>
      <w:r w:rsidR="003E3235" w:rsidRPr="008A6926">
        <w:rPr>
          <w:rFonts w:ascii="Arial" w:hAnsi="Arial" w:cs="Arial"/>
          <w:sz w:val="20"/>
          <w:szCs w:val="20"/>
        </w:rPr>
        <w:t xml:space="preserve"> </w:t>
      </w:r>
      <w:r w:rsidRPr="008A6926">
        <w:rPr>
          <w:rFonts w:ascii="Arial" w:hAnsi="Arial" w:cs="Arial"/>
          <w:sz w:val="20"/>
          <w:szCs w:val="20"/>
        </w:rPr>
        <w:t>Peel back about 52 mm (2 in.) of one end of the 25 mm (1 in.) wide organic strip.</w:t>
      </w:r>
      <w:r w:rsidR="003E3235" w:rsidRPr="008A6926">
        <w:rPr>
          <w:rFonts w:ascii="Arial" w:hAnsi="Arial" w:cs="Arial"/>
          <w:sz w:val="20"/>
          <w:szCs w:val="20"/>
        </w:rPr>
        <w:t xml:space="preserve"> </w:t>
      </w:r>
      <w:r w:rsidRPr="008A6926">
        <w:rPr>
          <w:rFonts w:ascii="Arial" w:hAnsi="Arial" w:cs="Arial"/>
          <w:sz w:val="20"/>
          <w:szCs w:val="20"/>
        </w:rPr>
        <w:t>Attach a strip of pressure-sensitive tape to the side of the organic strip opposite the adhesive to extend this free end to about 203 mm (8 in.) in length.</w:t>
      </w:r>
      <w:r w:rsidR="003E3235" w:rsidRPr="008A6926">
        <w:rPr>
          <w:rFonts w:ascii="Arial" w:hAnsi="Arial" w:cs="Arial"/>
          <w:sz w:val="20"/>
          <w:szCs w:val="20"/>
        </w:rPr>
        <w:t xml:space="preserve"> </w:t>
      </w:r>
      <w:r w:rsidRPr="008A6926">
        <w:rPr>
          <w:rFonts w:ascii="Arial" w:hAnsi="Arial" w:cs="Arial"/>
          <w:sz w:val="20"/>
          <w:szCs w:val="20"/>
        </w:rPr>
        <w:t xml:space="preserve">Place the end of the glass panel from which the </w:t>
      </w:r>
      <w:r w:rsidRPr="008A6926">
        <w:rPr>
          <w:rFonts w:ascii="Arial" w:hAnsi="Arial" w:cs="Arial"/>
          <w:sz w:val="20"/>
          <w:szCs w:val="20"/>
        </w:rPr>
        <w:lastRenderedPageBreak/>
        <w:t>organic strip was removed in the lower clamp of the tensile tester and the free end of the tape in the upper clamp.</w:t>
      </w:r>
      <w:r w:rsidR="003E3235" w:rsidRPr="008A6926">
        <w:rPr>
          <w:rFonts w:ascii="Arial" w:hAnsi="Arial" w:cs="Arial"/>
          <w:sz w:val="20"/>
          <w:szCs w:val="20"/>
        </w:rPr>
        <w:t xml:space="preserve"> </w:t>
      </w:r>
      <w:r w:rsidRPr="008A6926">
        <w:rPr>
          <w:rFonts w:ascii="Arial" w:hAnsi="Arial" w:cs="Arial"/>
          <w:sz w:val="20"/>
          <w:szCs w:val="20"/>
        </w:rPr>
        <w:t>Peel the remainder of the organic strip from the glazing mechanically and obtain a record of the peel value.</w:t>
      </w:r>
      <w:r w:rsidR="003E3235" w:rsidRPr="008A6926">
        <w:rPr>
          <w:rFonts w:ascii="Arial" w:hAnsi="Arial" w:cs="Arial"/>
          <w:sz w:val="20"/>
          <w:szCs w:val="20"/>
        </w:rPr>
        <w:t xml:space="preserve"> </w:t>
      </w:r>
      <w:r w:rsidRPr="008A6926">
        <w:rPr>
          <w:rFonts w:ascii="Arial" w:hAnsi="Arial" w:cs="Arial"/>
          <w:sz w:val="20"/>
          <w:szCs w:val="20"/>
        </w:rPr>
        <w:t>Determine the average pull for each specimen from the chart record.</w:t>
      </w:r>
    </w:p>
    <w:p w14:paraId="77927C94" w14:textId="70E84AC7"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d)</w:t>
      </w:r>
      <w:r w:rsidR="00E6069B" w:rsidRPr="008A6926">
        <w:rPr>
          <w:rFonts w:ascii="Arial" w:hAnsi="Arial" w:cs="Arial"/>
          <w:sz w:val="20"/>
          <w:szCs w:val="20"/>
        </w:rPr>
        <w:tab/>
      </w:r>
      <w:r w:rsidRPr="008A6926">
        <w:rPr>
          <w:rFonts w:ascii="Arial" w:hAnsi="Arial" w:cs="Arial"/>
          <w:sz w:val="20"/>
          <w:szCs w:val="20"/>
        </w:rPr>
        <w:t>Acceptance criteria: The organic coated glass adhesions shall be judged satisfactory if the average adhesion value of the three exposed specimens is no less than 75% of the average adhesion value of the three control (unexposed) specimens.</w:t>
      </w:r>
    </w:p>
    <w:p w14:paraId="49C232ED" w14:textId="6174D615" w:rsidR="00741D10" w:rsidRPr="008A6926" w:rsidRDefault="00741D10" w:rsidP="003040E6">
      <w:pPr>
        <w:pStyle w:val="Heading5"/>
        <w:jc w:val="both"/>
        <w:rPr>
          <w:rFonts w:ascii="Arial" w:hAnsi="Arial" w:cs="Arial"/>
          <w:szCs w:val="20"/>
        </w:rPr>
      </w:pPr>
      <w:bookmarkStart w:id="225" w:name="_Tensile_Strength_Test."/>
      <w:bookmarkEnd w:id="225"/>
      <w:r w:rsidRPr="008A6926">
        <w:rPr>
          <w:rFonts w:ascii="Arial" w:hAnsi="Arial" w:cs="Arial"/>
          <w:szCs w:val="20"/>
        </w:rPr>
        <w:t>10.4.</w:t>
      </w:r>
      <w:r w:rsidR="000C7237" w:rsidRPr="008A6926">
        <w:rPr>
          <w:rFonts w:ascii="Arial" w:hAnsi="Arial" w:cs="Arial"/>
          <w:szCs w:val="20"/>
        </w:rPr>
        <w:t>1</w:t>
      </w:r>
      <w:r w:rsidRPr="008A6926">
        <w:rPr>
          <w:rFonts w:ascii="Arial" w:hAnsi="Arial" w:cs="Arial"/>
          <w:szCs w:val="20"/>
        </w:rPr>
        <w:t>.2.2</w:t>
      </w:r>
      <w:r w:rsidR="00E52A1A" w:rsidRPr="008A6926">
        <w:rPr>
          <w:rFonts w:ascii="Arial" w:hAnsi="Arial" w:cs="Arial"/>
          <w:szCs w:val="20"/>
        </w:rPr>
        <w:tab/>
      </w:r>
      <w:r w:rsidRPr="008A6926">
        <w:rPr>
          <w:rFonts w:ascii="Arial" w:hAnsi="Arial" w:cs="Arial"/>
          <w:szCs w:val="20"/>
        </w:rPr>
        <w:t>Tensile strength test</w:t>
      </w:r>
    </w:p>
    <w:p w14:paraId="3A287CFF" w14:textId="4AE20DAD"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a)</w:t>
      </w:r>
      <w:r w:rsidR="000A3B32" w:rsidRPr="008A6926">
        <w:rPr>
          <w:rFonts w:ascii="Arial" w:hAnsi="Arial" w:cs="Arial"/>
          <w:sz w:val="20"/>
          <w:szCs w:val="20"/>
        </w:rPr>
        <w:tab/>
      </w:r>
      <w:r w:rsidRPr="008A6926">
        <w:rPr>
          <w:rFonts w:ascii="Arial" w:hAnsi="Arial" w:cs="Arial"/>
          <w:sz w:val="20"/>
          <w:szCs w:val="20"/>
        </w:rPr>
        <w:t xml:space="preserve">Specimens: The samples for this test are the same specimens used in the adhesion test </w:t>
      </w:r>
      <w:r w:rsidR="00BE59A4" w:rsidRPr="008A6926">
        <w:rPr>
          <w:rFonts w:ascii="Arial" w:hAnsi="Arial" w:cs="Arial"/>
          <w:sz w:val="20"/>
          <w:szCs w:val="20"/>
        </w:rPr>
        <w:t>[</w:t>
      </w:r>
      <w:r w:rsidRPr="008A6926">
        <w:rPr>
          <w:rFonts w:ascii="Arial" w:hAnsi="Arial" w:cs="Arial"/>
          <w:sz w:val="20"/>
          <w:szCs w:val="20"/>
        </w:rPr>
        <w:t>see 10.4.</w:t>
      </w:r>
      <w:r w:rsidR="00F671B3" w:rsidRPr="008A6926">
        <w:rPr>
          <w:rFonts w:ascii="Arial" w:hAnsi="Arial" w:cs="Arial"/>
          <w:sz w:val="20"/>
          <w:szCs w:val="20"/>
        </w:rPr>
        <w:t>1</w:t>
      </w:r>
      <w:r w:rsidR="007B0CC8" w:rsidRPr="008A6926">
        <w:rPr>
          <w:rFonts w:ascii="Arial" w:hAnsi="Arial" w:cs="Arial"/>
          <w:sz w:val="20"/>
          <w:szCs w:val="20"/>
        </w:rPr>
        <w:t>.2.1</w:t>
      </w:r>
      <w:r w:rsidR="00E52A1A" w:rsidRPr="008A6926">
        <w:rPr>
          <w:rFonts w:ascii="Arial" w:hAnsi="Arial" w:cs="Arial"/>
          <w:sz w:val="20"/>
          <w:szCs w:val="20"/>
        </w:rPr>
        <w:t xml:space="preserve"> </w:t>
      </w:r>
      <w:r w:rsidRPr="008A6926">
        <w:rPr>
          <w:rFonts w:ascii="Arial" w:hAnsi="Arial" w:cs="Arial"/>
          <w:sz w:val="20"/>
          <w:szCs w:val="20"/>
        </w:rPr>
        <w:t>and conditioned as in 10.4.</w:t>
      </w:r>
      <w:r w:rsidR="00F671B3" w:rsidRPr="008A6926">
        <w:rPr>
          <w:rFonts w:ascii="Arial" w:hAnsi="Arial" w:cs="Arial"/>
          <w:sz w:val="20"/>
          <w:szCs w:val="20"/>
        </w:rPr>
        <w:t>1</w:t>
      </w:r>
      <w:r w:rsidRPr="008A6926">
        <w:rPr>
          <w:rFonts w:ascii="Arial" w:hAnsi="Arial" w:cs="Arial"/>
          <w:sz w:val="20"/>
          <w:szCs w:val="20"/>
        </w:rPr>
        <w:t>.</w:t>
      </w:r>
      <w:r w:rsidR="007B0CC8" w:rsidRPr="008A6926">
        <w:rPr>
          <w:rFonts w:ascii="Arial" w:hAnsi="Arial" w:cs="Arial"/>
          <w:sz w:val="20"/>
          <w:szCs w:val="20"/>
        </w:rPr>
        <w:t>2.</w:t>
      </w:r>
      <w:r w:rsidRPr="008A6926">
        <w:rPr>
          <w:rFonts w:ascii="Arial" w:hAnsi="Arial" w:cs="Arial"/>
          <w:sz w:val="20"/>
          <w:szCs w:val="20"/>
        </w:rPr>
        <w:t>1 a)</w:t>
      </w:r>
      <w:r w:rsidR="00BE59A4" w:rsidRPr="008A6926">
        <w:rPr>
          <w:rFonts w:ascii="Arial" w:hAnsi="Arial" w:cs="Arial"/>
          <w:sz w:val="20"/>
          <w:szCs w:val="20"/>
        </w:rPr>
        <w:t>]</w:t>
      </w:r>
      <w:r w:rsidRPr="008A6926">
        <w:rPr>
          <w:rFonts w:ascii="Arial" w:hAnsi="Arial" w:cs="Arial"/>
          <w:sz w:val="20"/>
          <w:szCs w:val="20"/>
        </w:rPr>
        <w:t>.</w:t>
      </w:r>
    </w:p>
    <w:p w14:paraId="3E5026BE" w14:textId="5177D689"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b)</w:t>
      </w:r>
      <w:r w:rsidR="000A3B32" w:rsidRPr="008A6926">
        <w:rPr>
          <w:rFonts w:ascii="Arial" w:hAnsi="Arial" w:cs="Arial"/>
          <w:sz w:val="20"/>
          <w:szCs w:val="20"/>
        </w:rPr>
        <w:tab/>
      </w:r>
      <w:r w:rsidRPr="008A6926">
        <w:rPr>
          <w:rFonts w:ascii="Arial" w:hAnsi="Arial" w:cs="Arial"/>
          <w:sz w:val="20"/>
          <w:szCs w:val="20"/>
        </w:rPr>
        <w:t>Apparatus: The test apparatus shall be 1) a CRE tensile tester set as follows: gage length</w:t>
      </w:r>
      <w:r w:rsidR="00BE59A4" w:rsidRPr="008A6926">
        <w:rPr>
          <w:rFonts w:ascii="Arial" w:hAnsi="Arial" w:cs="Arial"/>
          <w:sz w:val="20"/>
          <w:szCs w:val="20"/>
        </w:rPr>
        <w:t xml:space="preserve"> –</w:t>
      </w:r>
      <w:r w:rsidRPr="008A6926">
        <w:rPr>
          <w:rFonts w:ascii="Arial" w:hAnsi="Arial" w:cs="Arial"/>
          <w:sz w:val="20"/>
          <w:szCs w:val="20"/>
        </w:rPr>
        <w:t xml:space="preserve"> 52 mm (2 in.); crosshead speed </w:t>
      </w:r>
      <w:r w:rsidR="00BE59A4" w:rsidRPr="008A6926">
        <w:rPr>
          <w:rFonts w:ascii="Arial" w:hAnsi="Arial" w:cs="Arial"/>
          <w:sz w:val="20"/>
          <w:szCs w:val="20"/>
        </w:rPr>
        <w:t>–</w:t>
      </w:r>
      <w:r w:rsidRPr="008A6926">
        <w:rPr>
          <w:rFonts w:ascii="Arial" w:hAnsi="Arial" w:cs="Arial"/>
          <w:sz w:val="20"/>
          <w:szCs w:val="20"/>
        </w:rPr>
        <w:t xml:space="preserve"> 52 mm (2 in.) per minute; load range </w:t>
      </w:r>
      <w:r w:rsidR="00BE59A4" w:rsidRPr="008A6926">
        <w:rPr>
          <w:rFonts w:ascii="Arial" w:hAnsi="Arial" w:cs="Arial"/>
          <w:sz w:val="20"/>
          <w:szCs w:val="20"/>
        </w:rPr>
        <w:t>–</w:t>
      </w:r>
      <w:r w:rsidRPr="008A6926">
        <w:rPr>
          <w:rFonts w:ascii="Arial" w:hAnsi="Arial" w:cs="Arial"/>
          <w:sz w:val="20"/>
          <w:szCs w:val="20"/>
        </w:rPr>
        <w:t xml:space="preserve"> set full-scale load so that specimens will break at 30%-60% of full scale</w:t>
      </w:r>
      <w:r w:rsidR="00BE59A4" w:rsidRPr="008A6926">
        <w:rPr>
          <w:rFonts w:ascii="Arial" w:hAnsi="Arial" w:cs="Arial"/>
          <w:sz w:val="20"/>
          <w:szCs w:val="20"/>
        </w:rPr>
        <w:t>,</w:t>
      </w:r>
      <w:r w:rsidRPr="008A6926">
        <w:rPr>
          <w:rFonts w:ascii="Arial" w:hAnsi="Arial" w:cs="Arial"/>
          <w:sz w:val="20"/>
          <w:szCs w:val="20"/>
        </w:rPr>
        <w:t xml:space="preserve"> and 2) a cutter containing new razor blades for cutting 12 mm (1/2 in.) wide specimens (use each blade on</w:t>
      </w:r>
      <w:r w:rsidR="000E3369" w:rsidRPr="008A6926">
        <w:rPr>
          <w:rFonts w:ascii="Arial" w:hAnsi="Arial" w:cs="Arial"/>
          <w:sz w:val="20"/>
          <w:szCs w:val="20"/>
        </w:rPr>
        <w:t>c</w:t>
      </w:r>
      <w:r w:rsidRPr="008A6926">
        <w:rPr>
          <w:rFonts w:ascii="Arial" w:hAnsi="Arial" w:cs="Arial"/>
          <w:sz w:val="20"/>
          <w:szCs w:val="20"/>
        </w:rPr>
        <w:t>e only).</w:t>
      </w:r>
    </w:p>
    <w:p w14:paraId="23EB1447" w14:textId="56B04F08"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c)</w:t>
      </w:r>
      <w:r w:rsidR="000A3B32" w:rsidRPr="008A6926">
        <w:rPr>
          <w:rFonts w:ascii="Arial" w:hAnsi="Arial" w:cs="Arial"/>
          <w:sz w:val="20"/>
          <w:szCs w:val="20"/>
        </w:rPr>
        <w:tab/>
      </w:r>
      <w:r w:rsidRPr="008A6926">
        <w:rPr>
          <w:rFonts w:ascii="Arial" w:hAnsi="Arial" w:cs="Arial"/>
          <w:sz w:val="20"/>
          <w:szCs w:val="20"/>
        </w:rPr>
        <w:t>Procedure: Using the 12 mm (0.5 in.) razor cutting device, cut a straight strip of the organic coating in the lengthwise direction of the glass sample for the full 152 mm (6 in.) length.</w:t>
      </w:r>
      <w:r w:rsidR="003E3235" w:rsidRPr="008A6926">
        <w:rPr>
          <w:rFonts w:ascii="Arial" w:hAnsi="Arial" w:cs="Arial"/>
          <w:sz w:val="20"/>
          <w:szCs w:val="20"/>
        </w:rPr>
        <w:t xml:space="preserve"> </w:t>
      </w:r>
      <w:r w:rsidRPr="008A6926">
        <w:rPr>
          <w:rFonts w:ascii="Arial" w:hAnsi="Arial" w:cs="Arial"/>
          <w:sz w:val="20"/>
          <w:szCs w:val="20"/>
        </w:rPr>
        <w:t>Carefully peel this strip from the glass panel and test it for breaking strength in the tensile strength tester.</w:t>
      </w:r>
    </w:p>
    <w:p w14:paraId="0C75A5B0" w14:textId="7C59F85F"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d)</w:t>
      </w:r>
      <w:r w:rsidR="00577267" w:rsidRPr="008A6926">
        <w:rPr>
          <w:rFonts w:ascii="Arial" w:hAnsi="Arial" w:cs="Arial"/>
          <w:sz w:val="20"/>
          <w:szCs w:val="20"/>
        </w:rPr>
        <w:tab/>
      </w:r>
      <w:r w:rsidRPr="008A6926">
        <w:rPr>
          <w:rFonts w:ascii="Arial" w:hAnsi="Arial" w:cs="Arial"/>
          <w:sz w:val="20"/>
          <w:szCs w:val="20"/>
        </w:rPr>
        <w:t>Acceptance criteria: The organic-coating tensile shall be judged satisfactory if the average tensile value of the three exposed specimens is no less than 75% of the average tensile value of the three control specimens.</w:t>
      </w:r>
    </w:p>
    <w:p w14:paraId="186205C4" w14:textId="40B35411" w:rsidR="00741D10" w:rsidRPr="008A6926" w:rsidRDefault="00741D10" w:rsidP="003040E6">
      <w:pPr>
        <w:pStyle w:val="Heading4"/>
        <w:jc w:val="both"/>
        <w:rPr>
          <w:rFonts w:ascii="Arial" w:hAnsi="Arial" w:cs="Arial"/>
          <w:szCs w:val="20"/>
        </w:rPr>
      </w:pPr>
      <w:bookmarkStart w:id="226" w:name="_Tests_after_weathering_1"/>
      <w:bookmarkEnd w:id="226"/>
      <w:r w:rsidRPr="008A6926">
        <w:rPr>
          <w:rFonts w:ascii="Arial" w:hAnsi="Arial" w:cs="Arial"/>
          <w:szCs w:val="20"/>
        </w:rPr>
        <w:t>10.4.</w:t>
      </w:r>
      <w:r w:rsidR="000C7237" w:rsidRPr="008A6926">
        <w:rPr>
          <w:rFonts w:ascii="Arial" w:hAnsi="Arial" w:cs="Arial"/>
          <w:szCs w:val="20"/>
        </w:rPr>
        <w:t>1</w:t>
      </w:r>
      <w:r w:rsidRPr="008A6926">
        <w:rPr>
          <w:rFonts w:ascii="Arial" w:hAnsi="Arial" w:cs="Arial"/>
          <w:szCs w:val="20"/>
        </w:rPr>
        <w:t>.3</w:t>
      </w:r>
      <w:r w:rsidR="00FB3578" w:rsidRPr="008A6926">
        <w:rPr>
          <w:rFonts w:ascii="Arial" w:hAnsi="Arial" w:cs="Arial"/>
          <w:szCs w:val="20"/>
        </w:rPr>
        <w:tab/>
      </w:r>
      <w:r w:rsidRPr="008A6926">
        <w:rPr>
          <w:rFonts w:ascii="Arial" w:hAnsi="Arial" w:cs="Arial"/>
          <w:szCs w:val="20"/>
        </w:rPr>
        <w:t>Laminated and organic glazing only</w:t>
      </w:r>
    </w:p>
    <w:p w14:paraId="0383E5DB" w14:textId="44A2A702" w:rsidR="00741D10" w:rsidRPr="008A6926" w:rsidRDefault="00741D10" w:rsidP="003040E6">
      <w:pPr>
        <w:ind w:left="720" w:hanging="720"/>
        <w:jc w:val="both"/>
        <w:rPr>
          <w:rFonts w:ascii="Arial" w:hAnsi="Arial" w:cs="Arial"/>
          <w:b/>
          <w:sz w:val="20"/>
          <w:szCs w:val="20"/>
        </w:rPr>
      </w:pPr>
      <w:r w:rsidRPr="008A6926">
        <w:rPr>
          <w:rFonts w:ascii="Arial" w:hAnsi="Arial" w:cs="Arial"/>
          <w:sz w:val="20"/>
          <w:szCs w:val="20"/>
        </w:rPr>
        <w:t>a)</w:t>
      </w:r>
      <w:r w:rsidR="009411FF" w:rsidRPr="008A6926">
        <w:rPr>
          <w:rFonts w:ascii="Arial" w:hAnsi="Arial" w:cs="Arial"/>
          <w:sz w:val="20"/>
          <w:szCs w:val="20"/>
        </w:rPr>
        <w:tab/>
      </w:r>
      <w:r w:rsidRPr="008A6926">
        <w:rPr>
          <w:rFonts w:ascii="Arial" w:hAnsi="Arial" w:cs="Arial"/>
          <w:sz w:val="20"/>
          <w:szCs w:val="20"/>
        </w:rPr>
        <w:t>Specimens: After exposure, the test specimens may be cleaned, if necessary, using a procedure recommended by their manufacturer to remove any residues present.</w:t>
      </w:r>
    </w:p>
    <w:p w14:paraId="7615B821" w14:textId="2398D3E1"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b)</w:t>
      </w:r>
      <w:r w:rsidR="009411FF" w:rsidRPr="008A6926">
        <w:rPr>
          <w:rFonts w:ascii="Arial" w:hAnsi="Arial" w:cs="Arial"/>
          <w:sz w:val="20"/>
          <w:szCs w:val="20"/>
        </w:rPr>
        <w:tab/>
      </w:r>
      <w:r w:rsidRPr="008A6926">
        <w:rPr>
          <w:rFonts w:ascii="Arial" w:hAnsi="Arial" w:cs="Arial"/>
          <w:sz w:val="20"/>
          <w:szCs w:val="20"/>
        </w:rPr>
        <w:t>Conditioning: Both the unexposed and exposed specimens shall be conditioned prior to examination or further testing for a minimum of 48 h at 22</w:t>
      </w:r>
      <w:r w:rsidR="00197EE2" w:rsidRPr="008A6926">
        <w:rPr>
          <w:rFonts w:ascii="Arial" w:hAnsi="Arial" w:cs="Arial"/>
          <w:sz w:val="20"/>
          <w:szCs w:val="20"/>
        </w:rPr>
        <w:t xml:space="preserve"> </w:t>
      </w:r>
      <w:r w:rsidRPr="008A6926">
        <w:rPr>
          <w:rFonts w:ascii="Arial" w:hAnsi="Arial" w:cs="Arial"/>
          <w:sz w:val="20"/>
          <w:szCs w:val="20"/>
        </w:rPr>
        <w:t>°C to 24</w:t>
      </w:r>
      <w:r w:rsidR="00197EE2" w:rsidRPr="008A6926">
        <w:rPr>
          <w:rFonts w:ascii="Arial" w:hAnsi="Arial" w:cs="Arial"/>
          <w:sz w:val="20"/>
          <w:szCs w:val="20"/>
        </w:rPr>
        <w:t xml:space="preserve"> </w:t>
      </w:r>
      <w:r w:rsidRPr="008A6926">
        <w:rPr>
          <w:rFonts w:ascii="Arial" w:hAnsi="Arial" w:cs="Arial"/>
          <w:sz w:val="20"/>
          <w:szCs w:val="20"/>
        </w:rPr>
        <w:t>°C (71</w:t>
      </w:r>
      <w:r w:rsidR="00197EE2" w:rsidRPr="008A6926">
        <w:rPr>
          <w:rFonts w:ascii="Arial" w:hAnsi="Arial" w:cs="Arial"/>
          <w:sz w:val="20"/>
          <w:szCs w:val="20"/>
        </w:rPr>
        <w:t xml:space="preserve"> </w:t>
      </w:r>
      <w:r w:rsidRPr="008A6926">
        <w:rPr>
          <w:rFonts w:ascii="Arial" w:hAnsi="Arial" w:cs="Arial"/>
          <w:sz w:val="20"/>
          <w:szCs w:val="20"/>
        </w:rPr>
        <w:t>°F to 75</w:t>
      </w:r>
      <w:r w:rsidR="00197EE2" w:rsidRPr="008A6926">
        <w:rPr>
          <w:rFonts w:ascii="Arial" w:hAnsi="Arial" w:cs="Arial"/>
          <w:sz w:val="20"/>
          <w:szCs w:val="20"/>
        </w:rPr>
        <w:t xml:space="preserve"> </w:t>
      </w:r>
      <w:r w:rsidRPr="008A6926">
        <w:rPr>
          <w:rFonts w:ascii="Arial" w:hAnsi="Arial" w:cs="Arial"/>
          <w:sz w:val="20"/>
          <w:szCs w:val="20"/>
        </w:rPr>
        <w:t>°F) and 50% ± 2% relative humidity.</w:t>
      </w:r>
    </w:p>
    <w:p w14:paraId="3A45C552" w14:textId="0B58072C"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c)</w:t>
      </w:r>
      <w:r w:rsidR="009411FF" w:rsidRPr="008A6926">
        <w:rPr>
          <w:rFonts w:ascii="Arial" w:hAnsi="Arial" w:cs="Arial"/>
          <w:sz w:val="20"/>
          <w:szCs w:val="20"/>
        </w:rPr>
        <w:tab/>
      </w:r>
      <w:r w:rsidRPr="008A6926">
        <w:rPr>
          <w:rFonts w:ascii="Arial" w:hAnsi="Arial" w:cs="Arial"/>
          <w:sz w:val="20"/>
          <w:szCs w:val="20"/>
        </w:rPr>
        <w:t>Viewing: When irradiated and conditioned, the exposed specimens shall be examined and compared visually with the unexposed controls.</w:t>
      </w:r>
      <w:r w:rsidR="003E3235" w:rsidRPr="008A6926">
        <w:rPr>
          <w:rFonts w:ascii="Arial" w:hAnsi="Arial" w:cs="Arial"/>
          <w:sz w:val="20"/>
          <w:szCs w:val="20"/>
        </w:rPr>
        <w:t xml:space="preserve"> </w:t>
      </w:r>
      <w:r w:rsidRPr="008A6926">
        <w:rPr>
          <w:rFonts w:ascii="Arial" w:hAnsi="Arial" w:cs="Arial"/>
          <w:sz w:val="20"/>
          <w:szCs w:val="20"/>
        </w:rPr>
        <w:t>Specimens shall be placed in a vertical position.</w:t>
      </w:r>
      <w:r w:rsidR="003E3235" w:rsidRPr="008A6926">
        <w:rPr>
          <w:rFonts w:ascii="Arial" w:hAnsi="Arial" w:cs="Arial"/>
          <w:sz w:val="20"/>
          <w:szCs w:val="20"/>
        </w:rPr>
        <w:t xml:space="preserve"> </w:t>
      </w:r>
      <w:r w:rsidRPr="008A6926">
        <w:rPr>
          <w:rFonts w:ascii="Arial" w:hAnsi="Arial" w:cs="Arial"/>
          <w:sz w:val="20"/>
          <w:szCs w:val="20"/>
        </w:rPr>
        <w:t>The viewer shall look through the specimen using daylight without direct sunlight, or using a background light suitable for observing blemishes.</w:t>
      </w:r>
      <w:r w:rsidR="003E3235" w:rsidRPr="008A6926">
        <w:rPr>
          <w:rFonts w:ascii="Arial" w:hAnsi="Arial" w:cs="Arial"/>
          <w:sz w:val="20"/>
          <w:szCs w:val="20"/>
        </w:rPr>
        <w:t xml:space="preserve"> </w:t>
      </w:r>
      <w:r w:rsidRPr="008A6926">
        <w:rPr>
          <w:rFonts w:ascii="Arial" w:hAnsi="Arial" w:cs="Arial"/>
          <w:sz w:val="20"/>
          <w:szCs w:val="20"/>
        </w:rPr>
        <w:t>View at 910 mm (36 in.).</w:t>
      </w:r>
    </w:p>
    <w:p w14:paraId="21AFB408" w14:textId="7D6E168A"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d)</w:t>
      </w:r>
      <w:r w:rsidR="009411FF" w:rsidRPr="008A6926">
        <w:rPr>
          <w:rFonts w:ascii="Arial" w:hAnsi="Arial" w:cs="Arial"/>
          <w:sz w:val="20"/>
          <w:szCs w:val="20"/>
        </w:rPr>
        <w:tab/>
      </w:r>
      <w:r w:rsidRPr="008A6926">
        <w:rPr>
          <w:rFonts w:ascii="Arial" w:hAnsi="Arial" w:cs="Arial"/>
          <w:sz w:val="20"/>
          <w:szCs w:val="20"/>
        </w:rPr>
        <w:t>Acceptance criteria:</w:t>
      </w:r>
      <w:r w:rsidR="003E3235" w:rsidRPr="008A6926">
        <w:rPr>
          <w:rFonts w:ascii="Arial" w:hAnsi="Arial" w:cs="Arial"/>
          <w:sz w:val="20"/>
          <w:szCs w:val="20"/>
        </w:rPr>
        <w:t xml:space="preserve"> </w:t>
      </w:r>
      <w:r w:rsidRPr="008A6926">
        <w:rPr>
          <w:rFonts w:ascii="Arial" w:hAnsi="Arial" w:cs="Arial"/>
          <w:sz w:val="20"/>
          <w:szCs w:val="20"/>
        </w:rPr>
        <w:t>Any improvement in clarity or discolo</w:t>
      </w:r>
      <w:r w:rsidR="000E3369" w:rsidRPr="008A6926">
        <w:rPr>
          <w:rFonts w:ascii="Arial" w:hAnsi="Arial" w:cs="Arial"/>
          <w:sz w:val="20"/>
          <w:szCs w:val="20"/>
        </w:rPr>
        <w:t>u</w:t>
      </w:r>
      <w:r w:rsidRPr="008A6926">
        <w:rPr>
          <w:rFonts w:ascii="Arial" w:hAnsi="Arial" w:cs="Arial"/>
          <w:sz w:val="20"/>
          <w:szCs w:val="20"/>
        </w:rPr>
        <w:t>ration is acceptable.</w:t>
      </w:r>
      <w:r w:rsidR="003E3235" w:rsidRPr="008A6926">
        <w:rPr>
          <w:rFonts w:ascii="Arial" w:hAnsi="Arial" w:cs="Arial"/>
          <w:sz w:val="20"/>
          <w:szCs w:val="20"/>
        </w:rPr>
        <w:t xml:space="preserve"> </w:t>
      </w:r>
      <w:r w:rsidRPr="008A6926">
        <w:rPr>
          <w:rFonts w:ascii="Arial" w:hAnsi="Arial" w:cs="Arial"/>
          <w:sz w:val="20"/>
          <w:szCs w:val="20"/>
        </w:rPr>
        <w:t xml:space="preserve">When examined after ultraviolet exposure, each exposed test specimen shall meet the criteria of 10.4.2.1 and be substantially free of noticeable decomposition as defined by absence of the following specific kinds of developed defects or blemishes, when observed by this inspection method in comparison to unexposed control specimen(s): </w:t>
      </w:r>
    </w:p>
    <w:p w14:paraId="6C9A5731" w14:textId="76A3F355" w:rsidR="00741D10" w:rsidRPr="008A6926" w:rsidRDefault="00741D10" w:rsidP="003040E6">
      <w:pPr>
        <w:ind w:left="1440" w:hanging="720"/>
        <w:jc w:val="both"/>
        <w:rPr>
          <w:rFonts w:ascii="Arial" w:hAnsi="Arial" w:cs="Arial"/>
          <w:sz w:val="20"/>
          <w:szCs w:val="20"/>
        </w:rPr>
      </w:pPr>
      <w:r w:rsidRPr="008A6926">
        <w:rPr>
          <w:rFonts w:ascii="Arial" w:hAnsi="Arial" w:cs="Arial"/>
          <w:sz w:val="20"/>
          <w:szCs w:val="20"/>
        </w:rPr>
        <w:t>1)</w:t>
      </w:r>
      <w:r w:rsidR="009411FF" w:rsidRPr="008A6926">
        <w:rPr>
          <w:rFonts w:ascii="Arial" w:hAnsi="Arial" w:cs="Arial"/>
          <w:sz w:val="20"/>
          <w:szCs w:val="20"/>
        </w:rPr>
        <w:tab/>
      </w:r>
      <w:r w:rsidR="00C07073" w:rsidRPr="008A6926">
        <w:rPr>
          <w:rFonts w:ascii="Arial" w:hAnsi="Arial" w:cs="Arial"/>
          <w:sz w:val="20"/>
          <w:szCs w:val="20"/>
        </w:rPr>
        <w:t>n</w:t>
      </w:r>
      <w:r w:rsidRPr="008A6926">
        <w:rPr>
          <w:rFonts w:ascii="Arial" w:hAnsi="Arial" w:cs="Arial"/>
          <w:sz w:val="20"/>
          <w:szCs w:val="20"/>
        </w:rPr>
        <w:t>o bubbles or delamination shall be visible more than 10 mm (0.4 in</w:t>
      </w:r>
      <w:r w:rsidR="00197EE2" w:rsidRPr="008A6926">
        <w:rPr>
          <w:rFonts w:ascii="Arial" w:hAnsi="Arial" w:cs="Arial"/>
          <w:sz w:val="20"/>
          <w:szCs w:val="20"/>
        </w:rPr>
        <w:t>.</w:t>
      </w:r>
      <w:r w:rsidRPr="008A6926">
        <w:rPr>
          <w:rFonts w:ascii="Arial" w:hAnsi="Arial" w:cs="Arial"/>
          <w:sz w:val="20"/>
          <w:szCs w:val="20"/>
        </w:rPr>
        <w:t>) from any outer edge of the specimen</w:t>
      </w:r>
      <w:r w:rsidR="00C07073" w:rsidRPr="008A6926">
        <w:rPr>
          <w:rFonts w:ascii="Arial" w:hAnsi="Arial" w:cs="Arial"/>
          <w:sz w:val="20"/>
          <w:szCs w:val="20"/>
        </w:rPr>
        <w:t>;</w:t>
      </w:r>
      <w:r w:rsidRPr="008A6926">
        <w:rPr>
          <w:rFonts w:ascii="Arial" w:hAnsi="Arial" w:cs="Arial"/>
          <w:sz w:val="20"/>
          <w:szCs w:val="20"/>
        </w:rPr>
        <w:t xml:space="preserve"> and</w:t>
      </w:r>
    </w:p>
    <w:p w14:paraId="780FED28" w14:textId="28B5AC3F" w:rsidR="00741D10" w:rsidRPr="008A6926" w:rsidRDefault="00741D10" w:rsidP="003040E6">
      <w:pPr>
        <w:ind w:firstLine="720"/>
        <w:jc w:val="both"/>
        <w:rPr>
          <w:rFonts w:ascii="Arial" w:hAnsi="Arial" w:cs="Arial"/>
          <w:sz w:val="20"/>
          <w:szCs w:val="20"/>
        </w:rPr>
      </w:pPr>
      <w:r w:rsidRPr="008A6926">
        <w:rPr>
          <w:rFonts w:ascii="Arial" w:hAnsi="Arial" w:cs="Arial"/>
          <w:sz w:val="20"/>
          <w:szCs w:val="20"/>
        </w:rPr>
        <w:t>2)</w:t>
      </w:r>
      <w:r w:rsidR="009411FF" w:rsidRPr="008A6926">
        <w:rPr>
          <w:rFonts w:ascii="Arial" w:hAnsi="Arial" w:cs="Arial"/>
          <w:sz w:val="20"/>
          <w:szCs w:val="20"/>
        </w:rPr>
        <w:tab/>
      </w:r>
      <w:r w:rsidR="00920B81" w:rsidRPr="008A6926">
        <w:rPr>
          <w:rFonts w:ascii="Arial" w:hAnsi="Arial" w:cs="Arial"/>
          <w:sz w:val="20"/>
          <w:szCs w:val="20"/>
        </w:rPr>
        <w:t>n</w:t>
      </w:r>
      <w:r w:rsidRPr="008A6926">
        <w:rPr>
          <w:rFonts w:ascii="Arial" w:hAnsi="Arial" w:cs="Arial"/>
          <w:sz w:val="20"/>
          <w:szCs w:val="20"/>
        </w:rPr>
        <w:t>o crazing or cracking is allowed</w:t>
      </w:r>
      <w:r w:rsidR="00920B81" w:rsidRPr="008A6926">
        <w:rPr>
          <w:rFonts w:ascii="Arial" w:hAnsi="Arial" w:cs="Arial"/>
          <w:sz w:val="20"/>
          <w:szCs w:val="20"/>
        </w:rPr>
        <w:t>;</w:t>
      </w:r>
    </w:p>
    <w:p w14:paraId="160A0933" w14:textId="44F8A7C3" w:rsidR="00741D10" w:rsidRPr="008A6926" w:rsidRDefault="00741D10" w:rsidP="003040E6">
      <w:pPr>
        <w:ind w:left="1440" w:hanging="720"/>
        <w:jc w:val="both"/>
        <w:rPr>
          <w:rFonts w:ascii="Arial" w:hAnsi="Arial" w:cs="Arial"/>
          <w:sz w:val="20"/>
          <w:szCs w:val="20"/>
        </w:rPr>
      </w:pPr>
      <w:r w:rsidRPr="008A6926">
        <w:rPr>
          <w:rFonts w:ascii="Arial" w:hAnsi="Arial" w:cs="Arial"/>
          <w:sz w:val="20"/>
          <w:szCs w:val="20"/>
        </w:rPr>
        <w:t>3)</w:t>
      </w:r>
      <w:r w:rsidR="009411FF" w:rsidRPr="008A6926">
        <w:rPr>
          <w:rFonts w:ascii="Arial" w:hAnsi="Arial" w:cs="Arial"/>
          <w:sz w:val="20"/>
          <w:szCs w:val="20"/>
        </w:rPr>
        <w:tab/>
      </w:r>
      <w:r w:rsidR="00920B81" w:rsidRPr="008A6926">
        <w:rPr>
          <w:rFonts w:ascii="Arial" w:hAnsi="Arial" w:cs="Arial"/>
          <w:sz w:val="20"/>
          <w:szCs w:val="20"/>
        </w:rPr>
        <w:t>i</w:t>
      </w:r>
      <w:r w:rsidRPr="008A6926">
        <w:rPr>
          <w:rFonts w:ascii="Arial" w:hAnsi="Arial" w:cs="Arial"/>
          <w:sz w:val="20"/>
          <w:szCs w:val="20"/>
        </w:rPr>
        <w:t>f no noticeable decomposition and no other defects develop upon exposure, the glazing material shall be reported as visually acceptable.</w:t>
      </w:r>
      <w:r w:rsidR="003E3235" w:rsidRPr="008A6926">
        <w:rPr>
          <w:rFonts w:ascii="Arial" w:hAnsi="Arial" w:cs="Arial"/>
          <w:sz w:val="20"/>
          <w:szCs w:val="20"/>
        </w:rPr>
        <w:t xml:space="preserve"> </w:t>
      </w:r>
      <w:r w:rsidRPr="008A6926">
        <w:rPr>
          <w:rFonts w:ascii="Arial" w:hAnsi="Arial" w:cs="Arial"/>
          <w:sz w:val="20"/>
          <w:szCs w:val="20"/>
        </w:rPr>
        <w:t>Otherwise, unacceptable glazing material shall be reported as visually blemished.</w:t>
      </w:r>
    </w:p>
    <w:p w14:paraId="1A0FB223" w14:textId="1F8FF139"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e)</w:t>
      </w:r>
      <w:r w:rsidR="009411FF" w:rsidRPr="008A6926">
        <w:rPr>
          <w:rFonts w:ascii="Arial" w:hAnsi="Arial" w:cs="Arial"/>
          <w:sz w:val="20"/>
          <w:szCs w:val="20"/>
        </w:rPr>
        <w:tab/>
      </w:r>
      <w:r w:rsidRPr="008A6926">
        <w:rPr>
          <w:rFonts w:ascii="Arial" w:hAnsi="Arial" w:cs="Arial"/>
          <w:sz w:val="20"/>
          <w:szCs w:val="20"/>
        </w:rPr>
        <w:t>Interpretation of weathering results:</w:t>
      </w:r>
      <w:r w:rsidR="003E3235" w:rsidRPr="008A6926">
        <w:rPr>
          <w:rFonts w:ascii="Arial" w:hAnsi="Arial" w:cs="Arial"/>
          <w:sz w:val="20"/>
          <w:szCs w:val="20"/>
        </w:rPr>
        <w:t xml:space="preserve"> </w:t>
      </w:r>
      <w:r w:rsidRPr="008A6926">
        <w:rPr>
          <w:rFonts w:ascii="Arial" w:hAnsi="Arial" w:cs="Arial"/>
          <w:sz w:val="20"/>
          <w:szCs w:val="20"/>
        </w:rPr>
        <w:t>When the thinnest construction of all components of laminated and organic coated glazings have passed the applicable weathering requirements and subsequent evaluation as stated in 10.4, thicker components and coloured components of the same material are deemed as qualified for weathering compliance.</w:t>
      </w:r>
    </w:p>
    <w:p w14:paraId="67319C90" w14:textId="17890265" w:rsidR="00741D10" w:rsidRPr="008A6926" w:rsidRDefault="00741D10" w:rsidP="00C3409D">
      <w:pPr>
        <w:pStyle w:val="Heading4"/>
        <w:rPr>
          <w:rFonts w:ascii="Arial" w:hAnsi="Arial" w:cs="Arial"/>
          <w:szCs w:val="20"/>
        </w:rPr>
      </w:pPr>
      <w:bookmarkStart w:id="227" w:name="_Tests_after_Weathering_2"/>
      <w:bookmarkEnd w:id="227"/>
      <w:r w:rsidRPr="008A6926">
        <w:rPr>
          <w:rFonts w:ascii="Arial" w:hAnsi="Arial" w:cs="Arial"/>
          <w:szCs w:val="20"/>
        </w:rPr>
        <w:lastRenderedPageBreak/>
        <w:t>10.4.</w:t>
      </w:r>
      <w:r w:rsidR="000C7237" w:rsidRPr="008A6926">
        <w:rPr>
          <w:rFonts w:ascii="Arial" w:hAnsi="Arial" w:cs="Arial"/>
          <w:szCs w:val="20"/>
        </w:rPr>
        <w:t>1</w:t>
      </w:r>
      <w:r w:rsidRPr="008A6926">
        <w:rPr>
          <w:rFonts w:ascii="Arial" w:hAnsi="Arial" w:cs="Arial"/>
          <w:szCs w:val="20"/>
        </w:rPr>
        <w:t>.4</w:t>
      </w:r>
      <w:r w:rsidR="00197EE2" w:rsidRPr="008A6926">
        <w:rPr>
          <w:rFonts w:ascii="Arial" w:hAnsi="Arial" w:cs="Arial"/>
          <w:szCs w:val="20"/>
        </w:rPr>
        <w:tab/>
      </w:r>
      <w:r w:rsidRPr="008A6926">
        <w:rPr>
          <w:rFonts w:ascii="Arial" w:hAnsi="Arial" w:cs="Arial"/>
          <w:szCs w:val="20"/>
        </w:rPr>
        <w:t>Plastics only</w:t>
      </w:r>
    </w:p>
    <w:p w14:paraId="755034D3" w14:textId="3F701B4B" w:rsidR="00741D10" w:rsidRPr="008A6926" w:rsidRDefault="00741D10" w:rsidP="003040E6">
      <w:pPr>
        <w:ind w:left="720" w:hanging="720"/>
        <w:jc w:val="both"/>
        <w:rPr>
          <w:rFonts w:ascii="Arial" w:hAnsi="Arial" w:cs="Arial"/>
          <w:sz w:val="20"/>
          <w:szCs w:val="20"/>
        </w:rPr>
      </w:pPr>
      <w:r w:rsidRPr="008A6926">
        <w:rPr>
          <w:rFonts w:ascii="Arial" w:hAnsi="Arial" w:cs="Arial"/>
          <w:sz w:val="20"/>
          <w:szCs w:val="20"/>
        </w:rPr>
        <w:t>a)</w:t>
      </w:r>
      <w:r w:rsidR="005B4AC3" w:rsidRPr="008A6926">
        <w:rPr>
          <w:rFonts w:ascii="Arial" w:hAnsi="Arial" w:cs="Arial"/>
          <w:sz w:val="20"/>
          <w:szCs w:val="20"/>
        </w:rPr>
        <w:tab/>
      </w:r>
      <w:r w:rsidRPr="008A6926">
        <w:rPr>
          <w:rFonts w:ascii="Arial" w:hAnsi="Arial" w:cs="Arial"/>
          <w:sz w:val="20"/>
          <w:szCs w:val="20"/>
        </w:rPr>
        <w:t>Specimens:</w:t>
      </w:r>
      <w:r w:rsidR="003E3235" w:rsidRPr="008A6926">
        <w:rPr>
          <w:rFonts w:ascii="Arial" w:hAnsi="Arial" w:cs="Arial"/>
          <w:sz w:val="20"/>
          <w:szCs w:val="20"/>
        </w:rPr>
        <w:t xml:space="preserve"> </w:t>
      </w:r>
      <w:r w:rsidRPr="008A6926">
        <w:rPr>
          <w:rFonts w:ascii="Arial" w:hAnsi="Arial" w:cs="Arial"/>
          <w:sz w:val="20"/>
          <w:szCs w:val="20"/>
        </w:rPr>
        <w:t>shall be evaluated before and after exposure in accordance with ASTM D6110, Charpy Impact Test, Method B, with the following exceptions:</w:t>
      </w:r>
    </w:p>
    <w:p w14:paraId="21076DCD" w14:textId="3829D04F" w:rsidR="00741D10" w:rsidRPr="008A6926" w:rsidRDefault="00741D10" w:rsidP="00C3409D">
      <w:pPr>
        <w:rPr>
          <w:rFonts w:ascii="Arial" w:hAnsi="Arial" w:cs="Arial"/>
          <w:sz w:val="20"/>
          <w:szCs w:val="20"/>
        </w:rPr>
      </w:pPr>
      <w:r w:rsidRPr="008A6926">
        <w:rPr>
          <w:rFonts w:ascii="Arial" w:hAnsi="Arial" w:cs="Arial"/>
          <w:sz w:val="20"/>
          <w:szCs w:val="20"/>
        </w:rPr>
        <w:tab/>
        <w:t>1)</w:t>
      </w:r>
      <w:r w:rsidR="002275A9" w:rsidRPr="008A6926">
        <w:rPr>
          <w:rFonts w:ascii="Arial" w:hAnsi="Arial" w:cs="Arial"/>
          <w:sz w:val="20"/>
          <w:szCs w:val="20"/>
        </w:rPr>
        <w:tab/>
      </w:r>
      <w:r w:rsidR="00920B81" w:rsidRPr="008A6926">
        <w:rPr>
          <w:rFonts w:ascii="Arial" w:hAnsi="Arial" w:cs="Arial"/>
          <w:sz w:val="20"/>
          <w:szCs w:val="20"/>
        </w:rPr>
        <w:t>t</w:t>
      </w:r>
      <w:r w:rsidRPr="008A6926">
        <w:rPr>
          <w:rFonts w:ascii="Arial" w:hAnsi="Arial" w:cs="Arial"/>
          <w:sz w:val="20"/>
          <w:szCs w:val="20"/>
        </w:rPr>
        <w:t>he specimens shall not be notched</w:t>
      </w:r>
      <w:r w:rsidR="00920B81" w:rsidRPr="008A6926">
        <w:rPr>
          <w:rFonts w:ascii="Arial" w:hAnsi="Arial" w:cs="Arial"/>
          <w:sz w:val="20"/>
          <w:szCs w:val="20"/>
        </w:rPr>
        <w:t>;</w:t>
      </w:r>
    </w:p>
    <w:p w14:paraId="350C21B9" w14:textId="65836838" w:rsidR="00741D10" w:rsidRPr="008A6926" w:rsidRDefault="00741D10" w:rsidP="00C3409D">
      <w:pPr>
        <w:ind w:firstLine="720"/>
        <w:rPr>
          <w:rFonts w:ascii="Arial" w:hAnsi="Arial" w:cs="Arial"/>
          <w:sz w:val="20"/>
          <w:szCs w:val="20"/>
        </w:rPr>
      </w:pPr>
      <w:r w:rsidRPr="008A6926">
        <w:rPr>
          <w:rFonts w:ascii="Arial" w:hAnsi="Arial" w:cs="Arial"/>
          <w:sz w:val="20"/>
          <w:szCs w:val="20"/>
        </w:rPr>
        <w:t>2)</w:t>
      </w:r>
      <w:r w:rsidR="002275A9" w:rsidRPr="008A6926">
        <w:rPr>
          <w:rFonts w:ascii="Arial" w:hAnsi="Arial" w:cs="Arial"/>
          <w:sz w:val="20"/>
          <w:szCs w:val="20"/>
        </w:rPr>
        <w:tab/>
      </w:r>
      <w:r w:rsidR="00920B81" w:rsidRPr="008A6926">
        <w:rPr>
          <w:rFonts w:ascii="Arial" w:hAnsi="Arial" w:cs="Arial"/>
          <w:sz w:val="20"/>
          <w:szCs w:val="20"/>
        </w:rPr>
        <w:t>t</w:t>
      </w:r>
      <w:r w:rsidRPr="008A6926">
        <w:rPr>
          <w:rFonts w:ascii="Arial" w:hAnsi="Arial" w:cs="Arial"/>
          <w:sz w:val="20"/>
          <w:szCs w:val="20"/>
        </w:rPr>
        <w:t>he specimens shall be tested with the exposed surface in tension</w:t>
      </w:r>
      <w:r w:rsidR="00920B81" w:rsidRPr="008A6926">
        <w:rPr>
          <w:rFonts w:ascii="Arial" w:hAnsi="Arial" w:cs="Arial"/>
          <w:sz w:val="20"/>
          <w:szCs w:val="20"/>
        </w:rPr>
        <w:t>;</w:t>
      </w:r>
    </w:p>
    <w:p w14:paraId="2D767E4A" w14:textId="6BFC2E55" w:rsidR="00741D10" w:rsidRPr="008A6926" w:rsidRDefault="00AF3BCC" w:rsidP="00C3409D">
      <w:pPr>
        <w:rPr>
          <w:rFonts w:ascii="Arial" w:hAnsi="Arial" w:cs="Arial"/>
          <w:sz w:val="20"/>
          <w:szCs w:val="20"/>
        </w:rPr>
      </w:pPr>
      <w:r w:rsidRPr="008A6926">
        <w:rPr>
          <w:rFonts w:ascii="Arial" w:hAnsi="Arial" w:cs="Arial"/>
          <w:sz w:val="20"/>
          <w:szCs w:val="20"/>
        </w:rPr>
        <w:tab/>
      </w:r>
      <w:r w:rsidR="00741D10" w:rsidRPr="008A6926">
        <w:rPr>
          <w:rFonts w:ascii="Arial" w:hAnsi="Arial" w:cs="Arial"/>
          <w:sz w:val="20"/>
          <w:szCs w:val="20"/>
        </w:rPr>
        <w:t>3)</w:t>
      </w:r>
      <w:r w:rsidR="002275A9" w:rsidRPr="008A6926">
        <w:rPr>
          <w:rFonts w:ascii="Arial" w:hAnsi="Arial" w:cs="Arial"/>
          <w:sz w:val="20"/>
          <w:szCs w:val="20"/>
        </w:rPr>
        <w:tab/>
      </w:r>
      <w:r w:rsidR="00920B81" w:rsidRPr="008A6926">
        <w:rPr>
          <w:rFonts w:ascii="Arial" w:hAnsi="Arial" w:cs="Arial"/>
          <w:sz w:val="20"/>
          <w:szCs w:val="20"/>
        </w:rPr>
        <w:t>t</w:t>
      </w:r>
      <w:r w:rsidR="00741D10" w:rsidRPr="008A6926">
        <w:rPr>
          <w:rFonts w:ascii="Arial" w:hAnsi="Arial" w:cs="Arial"/>
          <w:sz w:val="20"/>
          <w:szCs w:val="20"/>
        </w:rPr>
        <w:t>he specimens shall be exposed and tested flatwise</w:t>
      </w:r>
      <w:r w:rsidR="00920B81" w:rsidRPr="008A6926">
        <w:rPr>
          <w:rFonts w:ascii="Arial" w:hAnsi="Arial" w:cs="Arial"/>
          <w:sz w:val="20"/>
          <w:szCs w:val="20"/>
        </w:rPr>
        <w:t>;</w:t>
      </w:r>
    </w:p>
    <w:p w14:paraId="35D7ACAF" w14:textId="07284476" w:rsidR="00741D10" w:rsidRPr="008A6926" w:rsidRDefault="00741D10" w:rsidP="003040E6">
      <w:pPr>
        <w:ind w:left="1440" w:hanging="720"/>
        <w:jc w:val="both"/>
        <w:rPr>
          <w:rFonts w:ascii="Arial" w:hAnsi="Arial" w:cs="Arial"/>
          <w:sz w:val="20"/>
          <w:szCs w:val="20"/>
        </w:rPr>
      </w:pPr>
      <w:r w:rsidRPr="008A6926">
        <w:rPr>
          <w:rFonts w:ascii="Arial" w:hAnsi="Arial" w:cs="Arial"/>
          <w:sz w:val="20"/>
          <w:szCs w:val="20"/>
        </w:rPr>
        <w:t>4)</w:t>
      </w:r>
      <w:r w:rsidR="00AF3BCC" w:rsidRPr="008A6926">
        <w:rPr>
          <w:rFonts w:ascii="Arial" w:hAnsi="Arial" w:cs="Arial"/>
          <w:sz w:val="20"/>
          <w:szCs w:val="20"/>
        </w:rPr>
        <w:tab/>
      </w:r>
      <w:r w:rsidR="00920B81" w:rsidRPr="008A6926">
        <w:rPr>
          <w:rFonts w:ascii="Arial" w:hAnsi="Arial" w:cs="Arial"/>
          <w:sz w:val="20"/>
          <w:szCs w:val="20"/>
        </w:rPr>
        <w:t>t</w:t>
      </w:r>
      <w:r w:rsidRPr="008A6926">
        <w:rPr>
          <w:rFonts w:ascii="Arial" w:hAnsi="Arial" w:cs="Arial"/>
          <w:sz w:val="20"/>
          <w:szCs w:val="20"/>
        </w:rPr>
        <w:t>he span shall be reduced to 52 mm (2 in.) for thin material that may slip through the supports without breaking</w:t>
      </w:r>
      <w:r w:rsidR="00920B81" w:rsidRPr="008A6926">
        <w:rPr>
          <w:rFonts w:ascii="Arial" w:hAnsi="Arial" w:cs="Arial"/>
          <w:sz w:val="20"/>
          <w:szCs w:val="20"/>
        </w:rPr>
        <w:t>;</w:t>
      </w:r>
    </w:p>
    <w:p w14:paraId="2E087A36" w14:textId="6FAC3A52" w:rsidR="00741D10" w:rsidRPr="008A6926" w:rsidRDefault="00741D10" w:rsidP="003040E6">
      <w:pPr>
        <w:ind w:left="1440" w:hanging="720"/>
        <w:jc w:val="both"/>
        <w:rPr>
          <w:rFonts w:ascii="Arial" w:hAnsi="Arial" w:cs="Arial"/>
          <w:sz w:val="20"/>
          <w:szCs w:val="20"/>
        </w:rPr>
      </w:pPr>
      <w:r w:rsidRPr="008A6926">
        <w:rPr>
          <w:rFonts w:ascii="Arial" w:hAnsi="Arial" w:cs="Arial"/>
          <w:sz w:val="20"/>
          <w:szCs w:val="20"/>
        </w:rPr>
        <w:t>5)</w:t>
      </w:r>
      <w:r w:rsidR="00AF3BCC" w:rsidRPr="008A6926">
        <w:rPr>
          <w:rFonts w:ascii="Arial" w:hAnsi="Arial" w:cs="Arial"/>
          <w:sz w:val="20"/>
          <w:szCs w:val="20"/>
        </w:rPr>
        <w:tab/>
      </w:r>
      <w:r w:rsidR="00920B81" w:rsidRPr="008A6926">
        <w:rPr>
          <w:rFonts w:ascii="Arial" w:hAnsi="Arial" w:cs="Arial"/>
          <w:sz w:val="20"/>
          <w:szCs w:val="20"/>
        </w:rPr>
        <w:t>t</w:t>
      </w:r>
      <w:r w:rsidRPr="008A6926">
        <w:rPr>
          <w:rFonts w:ascii="Arial" w:hAnsi="Arial" w:cs="Arial"/>
          <w:sz w:val="20"/>
          <w:szCs w:val="20"/>
        </w:rPr>
        <w:t>he average of four samples taken from the weathered specimens shall be reported.</w:t>
      </w:r>
      <w:r w:rsidR="003E3235" w:rsidRPr="008A6926">
        <w:rPr>
          <w:rFonts w:ascii="Arial" w:hAnsi="Arial" w:cs="Arial"/>
          <w:sz w:val="20"/>
          <w:szCs w:val="20"/>
        </w:rPr>
        <w:t xml:space="preserve"> </w:t>
      </w:r>
      <w:r w:rsidRPr="008A6926">
        <w:rPr>
          <w:rFonts w:ascii="Arial" w:hAnsi="Arial" w:cs="Arial"/>
          <w:sz w:val="20"/>
          <w:szCs w:val="20"/>
        </w:rPr>
        <w:t>A fifth sample shall be retained unexposed as a control.</w:t>
      </w:r>
    </w:p>
    <w:p w14:paraId="76AD5A0A" w14:textId="1768EB9C" w:rsidR="00741D10" w:rsidRPr="008A6926" w:rsidRDefault="00741D10" w:rsidP="003040E6">
      <w:pPr>
        <w:ind w:left="630" w:hanging="630"/>
        <w:jc w:val="both"/>
        <w:rPr>
          <w:rFonts w:ascii="Arial" w:hAnsi="Arial" w:cs="Arial"/>
          <w:sz w:val="20"/>
          <w:szCs w:val="20"/>
        </w:rPr>
      </w:pPr>
      <w:r w:rsidRPr="008A6926">
        <w:rPr>
          <w:rFonts w:ascii="Arial" w:hAnsi="Arial" w:cs="Arial"/>
          <w:sz w:val="20"/>
          <w:szCs w:val="20"/>
        </w:rPr>
        <w:t>b)</w:t>
      </w:r>
      <w:r w:rsidR="004D650B" w:rsidRPr="008A6926">
        <w:rPr>
          <w:rFonts w:ascii="Arial" w:hAnsi="Arial" w:cs="Arial"/>
          <w:sz w:val="20"/>
          <w:szCs w:val="20"/>
        </w:rPr>
        <w:tab/>
      </w:r>
      <w:r w:rsidRPr="008A6926">
        <w:rPr>
          <w:rFonts w:ascii="Arial" w:hAnsi="Arial" w:cs="Arial"/>
          <w:sz w:val="20"/>
          <w:szCs w:val="20"/>
        </w:rPr>
        <w:t xml:space="preserve">Acceptance criteria: Plastic materials shall be acceptable for use as safety glazing if the impact strength as measured by the </w:t>
      </w:r>
      <w:r w:rsidR="00920B81" w:rsidRPr="008A6926">
        <w:rPr>
          <w:rFonts w:ascii="Arial" w:hAnsi="Arial" w:cs="Arial"/>
          <w:sz w:val="20"/>
          <w:szCs w:val="20"/>
        </w:rPr>
        <w:t>C</w:t>
      </w:r>
      <w:r w:rsidRPr="008A6926">
        <w:rPr>
          <w:rFonts w:ascii="Arial" w:hAnsi="Arial" w:cs="Arial"/>
          <w:sz w:val="20"/>
          <w:szCs w:val="20"/>
        </w:rPr>
        <w:t xml:space="preserve">harpy </w:t>
      </w:r>
      <w:r w:rsidR="000114E6" w:rsidRPr="008A6926">
        <w:rPr>
          <w:rFonts w:ascii="Arial" w:hAnsi="Arial" w:cs="Arial"/>
          <w:sz w:val="20"/>
          <w:szCs w:val="20"/>
        </w:rPr>
        <w:t>I</w:t>
      </w:r>
      <w:r w:rsidRPr="008A6926">
        <w:rPr>
          <w:rFonts w:ascii="Arial" w:hAnsi="Arial" w:cs="Arial"/>
          <w:sz w:val="20"/>
          <w:szCs w:val="20"/>
        </w:rPr>
        <w:t xml:space="preserve">mpact </w:t>
      </w:r>
      <w:r w:rsidR="000114E6" w:rsidRPr="008A6926">
        <w:rPr>
          <w:rFonts w:ascii="Arial" w:hAnsi="Arial" w:cs="Arial"/>
          <w:sz w:val="20"/>
          <w:szCs w:val="20"/>
        </w:rPr>
        <w:t>T</w:t>
      </w:r>
      <w:r w:rsidRPr="008A6926">
        <w:rPr>
          <w:rFonts w:ascii="Arial" w:hAnsi="Arial" w:cs="Arial"/>
          <w:sz w:val="20"/>
          <w:szCs w:val="20"/>
        </w:rPr>
        <w:t>est is not reduced by more than 25% as a result of the natural or accelerated exposure.</w:t>
      </w:r>
      <w:r w:rsidR="003E3235" w:rsidRPr="008A6926">
        <w:rPr>
          <w:rFonts w:ascii="Arial" w:hAnsi="Arial" w:cs="Arial"/>
          <w:sz w:val="20"/>
          <w:szCs w:val="20"/>
        </w:rPr>
        <w:t xml:space="preserve"> </w:t>
      </w:r>
      <w:r w:rsidRPr="008A6926">
        <w:rPr>
          <w:rFonts w:ascii="Arial" w:hAnsi="Arial" w:cs="Arial"/>
          <w:sz w:val="20"/>
          <w:szCs w:val="20"/>
        </w:rPr>
        <w:t>No bubbles or other physical degradation shall develop in the exposed portion.</w:t>
      </w:r>
    </w:p>
    <w:p w14:paraId="6576F4E2" w14:textId="7C721E73" w:rsidR="00741D10" w:rsidRPr="008A6926" w:rsidRDefault="00741D10" w:rsidP="003040E6">
      <w:pPr>
        <w:pStyle w:val="Heading3"/>
        <w:jc w:val="both"/>
        <w:rPr>
          <w:rFonts w:ascii="Arial" w:hAnsi="Arial" w:cs="Arial"/>
          <w:szCs w:val="20"/>
        </w:rPr>
      </w:pPr>
      <w:bookmarkStart w:id="228" w:name="_Aging_Tests_for"/>
      <w:bookmarkStart w:id="229" w:name="_Toc418250709"/>
      <w:bookmarkStart w:id="230" w:name="_Toc450635674"/>
      <w:bookmarkStart w:id="231" w:name="_Toc246776737"/>
      <w:bookmarkStart w:id="232" w:name="_Toc149206084"/>
      <w:bookmarkEnd w:id="228"/>
      <w:r w:rsidRPr="008A6926">
        <w:rPr>
          <w:rFonts w:ascii="Arial" w:hAnsi="Arial" w:cs="Arial"/>
          <w:szCs w:val="20"/>
        </w:rPr>
        <w:t>10.4.</w:t>
      </w:r>
      <w:r w:rsidR="00E64D6D" w:rsidRPr="008A6926">
        <w:rPr>
          <w:rFonts w:ascii="Arial" w:hAnsi="Arial" w:cs="Arial"/>
          <w:szCs w:val="20"/>
        </w:rPr>
        <w:t>2</w:t>
      </w:r>
      <w:r w:rsidRPr="008A6926">
        <w:rPr>
          <w:rFonts w:ascii="Arial" w:hAnsi="Arial" w:cs="Arial"/>
          <w:szCs w:val="20"/>
        </w:rPr>
        <w:t xml:space="preserve"> </w:t>
      </w:r>
      <w:r w:rsidR="00435BF5" w:rsidRPr="008A6926">
        <w:rPr>
          <w:rFonts w:ascii="Arial" w:hAnsi="Arial" w:cs="Arial"/>
          <w:szCs w:val="20"/>
        </w:rPr>
        <w:tab/>
      </w:r>
      <w:r w:rsidRPr="008A6926">
        <w:rPr>
          <w:rFonts w:ascii="Arial" w:hAnsi="Arial" w:cs="Arial"/>
          <w:szCs w:val="20"/>
        </w:rPr>
        <w:t xml:space="preserve">Indoor applications only ─ Aging tests for laminates, plastics and organic coated glazing, and </w:t>
      </w:r>
      <w:bookmarkEnd w:id="229"/>
      <w:r w:rsidRPr="008A6926">
        <w:rPr>
          <w:rFonts w:ascii="Arial" w:hAnsi="Arial" w:cs="Arial"/>
          <w:szCs w:val="20"/>
        </w:rPr>
        <w:t>mirror glazing</w:t>
      </w:r>
      <w:bookmarkEnd w:id="230"/>
      <w:bookmarkEnd w:id="231"/>
      <w:bookmarkEnd w:id="232"/>
    </w:p>
    <w:p w14:paraId="1F9D7B90" w14:textId="7D5F40E9"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The purpose of these tests is to determine whether laminates, plastic</w:t>
      </w:r>
      <w:r w:rsidR="003F7EAA" w:rsidRPr="008A6926">
        <w:rPr>
          <w:rFonts w:ascii="Arial" w:hAnsi="Arial" w:cs="Arial"/>
          <w:sz w:val="20"/>
          <w:szCs w:val="20"/>
        </w:rPr>
        <w:t>,</w:t>
      </w:r>
      <w:r w:rsidRPr="008A6926">
        <w:rPr>
          <w:rFonts w:ascii="Arial" w:hAnsi="Arial" w:cs="Arial"/>
          <w:sz w:val="20"/>
          <w:szCs w:val="20"/>
        </w:rPr>
        <w:t xml:space="preserve"> organic coated glazing</w:t>
      </w:r>
      <w:r w:rsidR="003F7EAA" w:rsidRPr="008A6926">
        <w:rPr>
          <w:rFonts w:ascii="Arial" w:hAnsi="Arial" w:cs="Arial"/>
          <w:sz w:val="20"/>
          <w:szCs w:val="20"/>
        </w:rPr>
        <w:t xml:space="preserve"> and mirror glazing</w:t>
      </w:r>
      <w:r w:rsidRPr="008A6926">
        <w:rPr>
          <w:rFonts w:ascii="Arial" w:hAnsi="Arial" w:cs="Arial"/>
          <w:sz w:val="20"/>
          <w:szCs w:val="20"/>
        </w:rPr>
        <w:t xml:space="preserve"> for indoor use only will successfully retain their safety characteristics after exposure to simulated aging conditions for an extended period of time.</w:t>
      </w:r>
      <w:r w:rsidR="003E3235" w:rsidRPr="008A6926">
        <w:rPr>
          <w:rFonts w:ascii="Arial" w:hAnsi="Arial" w:cs="Arial"/>
          <w:sz w:val="20"/>
          <w:szCs w:val="20"/>
        </w:rPr>
        <w:t xml:space="preserve"> </w:t>
      </w:r>
      <w:r w:rsidRPr="008A6926">
        <w:rPr>
          <w:rFonts w:ascii="Arial" w:hAnsi="Arial" w:cs="Arial"/>
          <w:sz w:val="20"/>
          <w:szCs w:val="20"/>
        </w:rPr>
        <w:t xml:space="preserve">The specimens described in </w:t>
      </w:r>
      <w:r w:rsidR="00ED6D92" w:rsidRPr="008A6926">
        <w:rPr>
          <w:rFonts w:ascii="Arial" w:hAnsi="Arial" w:cs="Arial"/>
          <w:sz w:val="20"/>
          <w:szCs w:val="20"/>
        </w:rPr>
        <w:t>6.2</w:t>
      </w:r>
      <w:r w:rsidRPr="008A6926">
        <w:rPr>
          <w:rFonts w:ascii="Arial" w:hAnsi="Arial" w:cs="Arial"/>
          <w:sz w:val="20"/>
          <w:szCs w:val="20"/>
        </w:rPr>
        <w:t xml:space="preserve"> for impact test after aging shall be used.</w:t>
      </w:r>
      <w:r w:rsidR="003E3235" w:rsidRPr="008A6926">
        <w:rPr>
          <w:rFonts w:ascii="Arial" w:hAnsi="Arial" w:cs="Arial"/>
          <w:sz w:val="20"/>
          <w:szCs w:val="20"/>
        </w:rPr>
        <w:t xml:space="preserve"> </w:t>
      </w:r>
      <w:r w:rsidRPr="008A6926">
        <w:rPr>
          <w:rFonts w:ascii="Arial" w:hAnsi="Arial" w:cs="Arial"/>
          <w:sz w:val="20"/>
          <w:szCs w:val="20"/>
        </w:rPr>
        <w:t xml:space="preserve">Specimen size shall be in accordance with </w:t>
      </w:r>
      <w:r w:rsidR="00180973" w:rsidRPr="008A6926">
        <w:rPr>
          <w:rFonts w:ascii="Arial" w:hAnsi="Arial" w:cs="Arial"/>
          <w:sz w:val="20"/>
          <w:szCs w:val="20"/>
        </w:rPr>
        <w:t>6.1</w:t>
      </w:r>
      <w:r w:rsidRPr="008A6926">
        <w:rPr>
          <w:rFonts w:ascii="Arial" w:hAnsi="Arial" w:cs="Arial"/>
          <w:sz w:val="20"/>
          <w:szCs w:val="20"/>
        </w:rPr>
        <w:t>.</w:t>
      </w:r>
      <w:r w:rsidR="00197EE2" w:rsidRPr="008A6926">
        <w:rPr>
          <w:rFonts w:ascii="Arial" w:hAnsi="Arial" w:cs="Arial"/>
          <w:sz w:val="20"/>
          <w:szCs w:val="20"/>
        </w:rPr>
        <w:t xml:space="preserve"> </w:t>
      </w:r>
      <w:r w:rsidRPr="008A6926">
        <w:rPr>
          <w:rFonts w:ascii="Arial" w:hAnsi="Arial" w:cs="Arial"/>
          <w:sz w:val="20"/>
          <w:szCs w:val="20"/>
        </w:rPr>
        <w:t>Specimens passing the requirements of natural or accelerated exposure (see</w:t>
      </w:r>
      <w:r w:rsidR="00515E91" w:rsidRPr="008A6926">
        <w:rPr>
          <w:rFonts w:ascii="Arial" w:hAnsi="Arial" w:cs="Arial"/>
          <w:sz w:val="20"/>
          <w:szCs w:val="20"/>
        </w:rPr>
        <w:t> </w:t>
      </w:r>
      <w:r w:rsidR="00F55048" w:rsidRPr="008A6926">
        <w:rPr>
          <w:rFonts w:ascii="Arial" w:hAnsi="Arial" w:cs="Arial"/>
          <w:sz w:val="20"/>
          <w:szCs w:val="20"/>
        </w:rPr>
        <w:t>10.4</w:t>
      </w:r>
      <w:r w:rsidRPr="008A6926">
        <w:rPr>
          <w:rFonts w:ascii="Arial" w:hAnsi="Arial" w:cs="Arial"/>
          <w:sz w:val="20"/>
          <w:szCs w:val="20"/>
        </w:rPr>
        <w:t>) and subsequent testing (see 10.4.</w:t>
      </w:r>
      <w:r w:rsidR="00F671B3" w:rsidRPr="008A6926">
        <w:rPr>
          <w:rFonts w:ascii="Arial" w:hAnsi="Arial" w:cs="Arial"/>
          <w:sz w:val="20"/>
          <w:szCs w:val="20"/>
        </w:rPr>
        <w:t>1</w:t>
      </w:r>
      <w:r w:rsidRPr="008A6926">
        <w:rPr>
          <w:rFonts w:ascii="Arial" w:hAnsi="Arial" w:cs="Arial"/>
          <w:sz w:val="20"/>
          <w:szCs w:val="20"/>
        </w:rPr>
        <w:t>) are deemed qualified for indoor applications without further evaluation.</w:t>
      </w:r>
      <w:r w:rsidR="009231E9" w:rsidRPr="008A6926">
        <w:rPr>
          <w:rFonts w:ascii="Arial" w:hAnsi="Arial" w:cs="Arial"/>
          <w:sz w:val="20"/>
          <w:szCs w:val="20"/>
        </w:rPr>
        <w:t xml:space="preserve"> Weathering shall be conducted in accordance with indoor application requirements of ASTM C1900.</w:t>
      </w:r>
    </w:p>
    <w:p w14:paraId="2FC5C5A7" w14:textId="608B5E73" w:rsidR="00741D10" w:rsidRPr="008A6926" w:rsidRDefault="00741D10" w:rsidP="00C3409D">
      <w:pPr>
        <w:rPr>
          <w:rFonts w:ascii="Arial" w:hAnsi="Arial" w:cs="Arial"/>
          <w:b/>
          <w:sz w:val="20"/>
          <w:szCs w:val="20"/>
        </w:rPr>
      </w:pPr>
      <w:r w:rsidRPr="008A6926">
        <w:rPr>
          <w:rFonts w:ascii="Arial" w:hAnsi="Arial" w:cs="Arial"/>
          <w:sz w:val="20"/>
          <w:szCs w:val="20"/>
        </w:rPr>
        <w:tab/>
        <w:t>Acceptance criteria:</w:t>
      </w:r>
    </w:p>
    <w:p w14:paraId="1323E4B5" w14:textId="2046BFCC" w:rsidR="00741D10" w:rsidRPr="008A6926" w:rsidRDefault="00741D10" w:rsidP="00C3409D">
      <w:pPr>
        <w:ind w:firstLine="720"/>
        <w:rPr>
          <w:rFonts w:ascii="Arial" w:hAnsi="Arial" w:cs="Arial"/>
          <w:sz w:val="20"/>
          <w:szCs w:val="20"/>
        </w:rPr>
      </w:pPr>
      <w:bookmarkStart w:id="233" w:name="_Conditioning."/>
      <w:bookmarkStart w:id="234" w:name="_Cycle."/>
      <w:bookmarkStart w:id="235" w:name="_Weight_and_dimensions"/>
      <w:bookmarkStart w:id="236" w:name="_Conditioning_of_Specimens"/>
      <w:bookmarkStart w:id="237" w:name="_Visual_Inspection."/>
      <w:bookmarkStart w:id="238" w:name="_Specimen_Exposure."/>
      <w:bookmarkStart w:id="239" w:name="_Aging_Tests_For_"/>
      <w:bookmarkEnd w:id="233"/>
      <w:bookmarkEnd w:id="234"/>
      <w:bookmarkEnd w:id="235"/>
      <w:bookmarkEnd w:id="236"/>
      <w:bookmarkEnd w:id="237"/>
      <w:bookmarkEnd w:id="238"/>
      <w:bookmarkEnd w:id="239"/>
      <w:r w:rsidRPr="008A6926">
        <w:rPr>
          <w:rFonts w:ascii="Arial" w:hAnsi="Arial" w:cs="Arial"/>
          <w:sz w:val="20"/>
          <w:szCs w:val="20"/>
        </w:rPr>
        <w:t>1)</w:t>
      </w:r>
      <w:r w:rsidR="00AF3BCC" w:rsidRPr="008A6926">
        <w:rPr>
          <w:rFonts w:ascii="Arial" w:hAnsi="Arial" w:cs="Arial"/>
          <w:sz w:val="20"/>
          <w:szCs w:val="20"/>
        </w:rPr>
        <w:tab/>
      </w:r>
      <w:r w:rsidRPr="008A6926">
        <w:rPr>
          <w:rFonts w:ascii="Arial" w:hAnsi="Arial" w:cs="Arial"/>
          <w:sz w:val="20"/>
          <w:szCs w:val="20"/>
        </w:rPr>
        <w:t>Aging tests for plastics used in indoor applications only</w:t>
      </w:r>
    </w:p>
    <w:p w14:paraId="6309BC22" w14:textId="1D8DBF67" w:rsidR="00741D10" w:rsidRPr="008A6926" w:rsidRDefault="00741D10" w:rsidP="003040E6">
      <w:pPr>
        <w:jc w:val="both"/>
        <w:rPr>
          <w:rFonts w:ascii="Arial" w:hAnsi="Arial" w:cs="Arial"/>
          <w:sz w:val="20"/>
          <w:szCs w:val="20"/>
        </w:rPr>
      </w:pPr>
      <w:r w:rsidRPr="008A6926">
        <w:rPr>
          <w:rFonts w:ascii="Arial" w:hAnsi="Arial" w:cs="Arial"/>
          <w:sz w:val="20"/>
          <w:szCs w:val="20"/>
        </w:rPr>
        <w:t xml:space="preserve">After exposure in accordance with </w:t>
      </w:r>
      <w:r w:rsidR="0085765D" w:rsidRPr="008A6926">
        <w:rPr>
          <w:rFonts w:ascii="Arial" w:hAnsi="Arial" w:cs="Arial"/>
          <w:sz w:val="20"/>
          <w:szCs w:val="20"/>
        </w:rPr>
        <w:t>ASTM C1900</w:t>
      </w:r>
      <w:r w:rsidRPr="008A6926">
        <w:rPr>
          <w:rFonts w:ascii="Arial" w:hAnsi="Arial" w:cs="Arial"/>
          <w:sz w:val="20"/>
          <w:szCs w:val="20"/>
        </w:rPr>
        <w:t>, specimens passing the requirements in 10.4.</w:t>
      </w:r>
      <w:r w:rsidR="00F671B3" w:rsidRPr="008A6926">
        <w:rPr>
          <w:rFonts w:ascii="Arial" w:hAnsi="Arial" w:cs="Arial"/>
          <w:sz w:val="20"/>
          <w:szCs w:val="20"/>
        </w:rPr>
        <w:t>1</w:t>
      </w:r>
      <w:r w:rsidR="00197EE2" w:rsidRPr="008A6926">
        <w:rPr>
          <w:rFonts w:ascii="Arial" w:hAnsi="Arial" w:cs="Arial"/>
          <w:sz w:val="20"/>
          <w:szCs w:val="20"/>
        </w:rPr>
        <w:t xml:space="preserve"> </w:t>
      </w:r>
      <w:r w:rsidRPr="008A6926">
        <w:rPr>
          <w:rFonts w:ascii="Arial" w:hAnsi="Arial" w:cs="Arial"/>
          <w:sz w:val="20"/>
          <w:szCs w:val="20"/>
        </w:rPr>
        <w:t>are qualified for indoor applications.</w:t>
      </w:r>
    </w:p>
    <w:p w14:paraId="07835007" w14:textId="1CCD594D" w:rsidR="00741D10" w:rsidRPr="008A6926" w:rsidRDefault="00741D10" w:rsidP="003040E6">
      <w:pPr>
        <w:ind w:firstLine="720"/>
        <w:jc w:val="both"/>
        <w:rPr>
          <w:rFonts w:ascii="Arial" w:hAnsi="Arial" w:cs="Arial"/>
          <w:sz w:val="20"/>
          <w:szCs w:val="20"/>
        </w:rPr>
      </w:pPr>
      <w:r w:rsidRPr="008A6926">
        <w:rPr>
          <w:rFonts w:ascii="Arial" w:hAnsi="Arial" w:cs="Arial"/>
          <w:sz w:val="20"/>
          <w:szCs w:val="20"/>
        </w:rPr>
        <w:t>2)</w:t>
      </w:r>
      <w:r w:rsidR="00AF3BCC" w:rsidRPr="008A6926">
        <w:rPr>
          <w:rFonts w:ascii="Arial" w:hAnsi="Arial" w:cs="Arial"/>
          <w:sz w:val="20"/>
          <w:szCs w:val="20"/>
        </w:rPr>
        <w:tab/>
      </w:r>
      <w:r w:rsidRPr="008A6926">
        <w:rPr>
          <w:rFonts w:ascii="Arial" w:hAnsi="Arial" w:cs="Arial"/>
          <w:sz w:val="20"/>
          <w:szCs w:val="20"/>
        </w:rPr>
        <w:t>Aging tests for laminates and organic coated glazing used in interior applications only</w:t>
      </w:r>
    </w:p>
    <w:p w14:paraId="53A1D0B1" w14:textId="695C96BA" w:rsidR="00741D10" w:rsidRPr="008A6926" w:rsidRDefault="00741D10" w:rsidP="003040E6">
      <w:pPr>
        <w:jc w:val="both"/>
        <w:rPr>
          <w:rFonts w:ascii="Arial" w:hAnsi="Arial" w:cs="Arial"/>
          <w:sz w:val="20"/>
          <w:szCs w:val="20"/>
        </w:rPr>
      </w:pPr>
      <w:r w:rsidRPr="008A6926">
        <w:rPr>
          <w:rFonts w:ascii="Arial" w:hAnsi="Arial" w:cs="Arial"/>
          <w:sz w:val="20"/>
          <w:szCs w:val="20"/>
        </w:rPr>
        <w:t xml:space="preserve">After exposure in accordance with </w:t>
      </w:r>
      <w:r w:rsidR="0085765D" w:rsidRPr="008A6926">
        <w:rPr>
          <w:rFonts w:ascii="Arial" w:hAnsi="Arial" w:cs="Arial"/>
          <w:sz w:val="20"/>
          <w:szCs w:val="20"/>
        </w:rPr>
        <w:t>ASTM C1900</w:t>
      </w:r>
      <w:r w:rsidRPr="008A6926">
        <w:rPr>
          <w:rFonts w:ascii="Arial" w:hAnsi="Arial" w:cs="Arial"/>
          <w:sz w:val="20"/>
          <w:szCs w:val="20"/>
        </w:rPr>
        <w:t xml:space="preserve">, specimens passing the requirements in </w:t>
      </w:r>
      <w:r w:rsidR="003C3D19" w:rsidRPr="008A6926">
        <w:rPr>
          <w:rFonts w:ascii="Arial" w:hAnsi="Arial" w:cs="Arial"/>
          <w:sz w:val="20"/>
          <w:szCs w:val="20"/>
        </w:rPr>
        <w:t>10.4.1.2</w:t>
      </w:r>
      <w:r w:rsidR="00FA04A1" w:rsidRPr="008A6926">
        <w:rPr>
          <w:rFonts w:ascii="Arial" w:hAnsi="Arial" w:cs="Arial"/>
          <w:sz w:val="20"/>
          <w:szCs w:val="20"/>
        </w:rPr>
        <w:t xml:space="preserve"> </w:t>
      </w:r>
      <w:r w:rsidRPr="008A6926">
        <w:rPr>
          <w:rFonts w:ascii="Arial" w:hAnsi="Arial" w:cs="Arial"/>
          <w:sz w:val="20"/>
          <w:szCs w:val="20"/>
        </w:rPr>
        <w:t>are qualified for indoor applications.</w:t>
      </w:r>
    </w:p>
    <w:p w14:paraId="01D00054" w14:textId="730AA1A5" w:rsidR="00741D10" w:rsidRPr="008A6926" w:rsidRDefault="00741D10" w:rsidP="003040E6">
      <w:pPr>
        <w:ind w:firstLine="720"/>
        <w:jc w:val="both"/>
        <w:rPr>
          <w:rFonts w:ascii="Arial" w:hAnsi="Arial" w:cs="Arial"/>
          <w:sz w:val="20"/>
          <w:szCs w:val="20"/>
        </w:rPr>
      </w:pPr>
      <w:r w:rsidRPr="008A6926">
        <w:rPr>
          <w:rFonts w:ascii="Arial" w:hAnsi="Arial" w:cs="Arial"/>
          <w:sz w:val="20"/>
          <w:szCs w:val="20"/>
        </w:rPr>
        <w:t>3)</w:t>
      </w:r>
      <w:r w:rsidR="00AF3BCC" w:rsidRPr="008A6926">
        <w:rPr>
          <w:rFonts w:ascii="Arial" w:hAnsi="Arial" w:cs="Arial"/>
          <w:sz w:val="20"/>
          <w:szCs w:val="20"/>
        </w:rPr>
        <w:tab/>
      </w:r>
      <w:r w:rsidRPr="008A6926">
        <w:rPr>
          <w:rFonts w:ascii="Arial" w:hAnsi="Arial" w:cs="Arial"/>
          <w:sz w:val="20"/>
          <w:szCs w:val="20"/>
        </w:rPr>
        <w:t>Aging tests for mirror glazing used in interior applications only</w:t>
      </w:r>
    </w:p>
    <w:p w14:paraId="23A94AD1" w14:textId="7C38B50F" w:rsidR="00741D10" w:rsidRPr="008A6926" w:rsidRDefault="00741D10" w:rsidP="003040E6">
      <w:pPr>
        <w:ind w:left="2160" w:hanging="720"/>
        <w:jc w:val="both"/>
        <w:rPr>
          <w:rFonts w:ascii="Arial" w:hAnsi="Arial" w:cs="Arial"/>
          <w:sz w:val="20"/>
          <w:szCs w:val="20"/>
        </w:rPr>
      </w:pPr>
      <w:r w:rsidRPr="008A6926">
        <w:rPr>
          <w:rFonts w:ascii="Arial" w:hAnsi="Arial" w:cs="Arial"/>
          <w:sz w:val="20"/>
          <w:szCs w:val="20"/>
        </w:rPr>
        <w:t>i)</w:t>
      </w:r>
      <w:r w:rsidR="00AF3BCC" w:rsidRPr="008A6926">
        <w:rPr>
          <w:rFonts w:ascii="Arial" w:hAnsi="Arial" w:cs="Arial"/>
          <w:sz w:val="20"/>
          <w:szCs w:val="20"/>
        </w:rPr>
        <w:tab/>
      </w:r>
      <w:r w:rsidRPr="008A6926">
        <w:rPr>
          <w:rFonts w:ascii="Arial" w:hAnsi="Arial" w:cs="Arial"/>
          <w:sz w:val="20"/>
          <w:szCs w:val="20"/>
        </w:rPr>
        <w:t>Apparatus</w:t>
      </w:r>
      <w:r w:rsidRPr="008A6926">
        <w:rPr>
          <w:rFonts w:ascii="Arial" w:hAnsi="Arial" w:cs="Arial"/>
          <w:bCs/>
          <w:sz w:val="20"/>
          <w:szCs w:val="20"/>
        </w:rPr>
        <w:t>:</w:t>
      </w:r>
      <w:r w:rsidRPr="008A6926">
        <w:rPr>
          <w:rFonts w:ascii="Arial" w:hAnsi="Arial" w:cs="Arial"/>
          <w:sz w:val="20"/>
          <w:szCs w:val="20"/>
        </w:rPr>
        <w:t xml:space="preserve"> </w:t>
      </w:r>
      <w:r w:rsidR="00920B81" w:rsidRPr="008A6926">
        <w:rPr>
          <w:rFonts w:ascii="Arial" w:hAnsi="Arial" w:cs="Arial"/>
          <w:sz w:val="20"/>
          <w:szCs w:val="20"/>
        </w:rPr>
        <w:t>a</w:t>
      </w:r>
      <w:r w:rsidRPr="008A6926">
        <w:rPr>
          <w:rFonts w:ascii="Arial" w:hAnsi="Arial" w:cs="Arial"/>
          <w:sz w:val="20"/>
          <w:szCs w:val="20"/>
        </w:rPr>
        <w:t xml:space="preserve"> conditioning chamber of sufficient size to hold up to 864</w:t>
      </w:r>
      <w:r w:rsidR="00AD2A9C" w:rsidRPr="008A6926">
        <w:rPr>
          <w:rFonts w:ascii="Arial" w:hAnsi="Arial" w:cs="Arial"/>
          <w:sz w:val="20"/>
          <w:szCs w:val="20"/>
        </w:rPr>
        <w:t> </w:t>
      </w:r>
      <w:r w:rsidRPr="008A6926">
        <w:rPr>
          <w:rFonts w:ascii="Arial" w:hAnsi="Arial" w:cs="Arial"/>
          <w:sz w:val="20"/>
          <w:szCs w:val="20"/>
        </w:rPr>
        <w:t xml:space="preserve">mm </w:t>
      </w:r>
      <w:r w:rsidR="00197EE2" w:rsidRPr="008A6926">
        <w:rPr>
          <w:rFonts w:ascii="Arial" w:hAnsi="Arial" w:cs="Arial"/>
          <w:sz w:val="20"/>
          <w:szCs w:val="20"/>
        </w:rPr>
        <w:t>x</w:t>
      </w:r>
      <w:r w:rsidRPr="008A6926">
        <w:rPr>
          <w:rFonts w:ascii="Arial" w:hAnsi="Arial" w:cs="Arial"/>
          <w:sz w:val="20"/>
          <w:szCs w:val="20"/>
        </w:rPr>
        <w:t xml:space="preserve"> 1930</w:t>
      </w:r>
      <w:r w:rsidR="00AD2A9C" w:rsidRPr="008A6926">
        <w:rPr>
          <w:rFonts w:ascii="Arial" w:hAnsi="Arial" w:cs="Arial"/>
          <w:sz w:val="20"/>
          <w:szCs w:val="20"/>
        </w:rPr>
        <w:t> </w:t>
      </w:r>
      <w:r w:rsidRPr="008A6926">
        <w:rPr>
          <w:rFonts w:ascii="Arial" w:hAnsi="Arial" w:cs="Arial"/>
          <w:sz w:val="20"/>
          <w:szCs w:val="20"/>
        </w:rPr>
        <w:t>mm (34</w:t>
      </w:r>
      <w:r w:rsidR="00AD2A9C" w:rsidRPr="008A6926">
        <w:rPr>
          <w:rFonts w:ascii="Arial" w:hAnsi="Arial" w:cs="Arial"/>
          <w:sz w:val="20"/>
          <w:szCs w:val="20"/>
        </w:rPr>
        <w:t> </w:t>
      </w:r>
      <w:r w:rsidRPr="008A6926">
        <w:rPr>
          <w:rFonts w:ascii="Arial" w:hAnsi="Arial" w:cs="Arial"/>
          <w:sz w:val="20"/>
          <w:szCs w:val="20"/>
        </w:rPr>
        <w:t xml:space="preserve">in. </w:t>
      </w:r>
      <w:r w:rsidR="00197EE2" w:rsidRPr="008A6926">
        <w:rPr>
          <w:rFonts w:ascii="Arial" w:hAnsi="Arial" w:cs="Arial"/>
          <w:sz w:val="20"/>
          <w:szCs w:val="20"/>
        </w:rPr>
        <w:t>x</w:t>
      </w:r>
      <w:r w:rsidRPr="008A6926">
        <w:rPr>
          <w:rFonts w:ascii="Arial" w:hAnsi="Arial" w:cs="Arial"/>
          <w:sz w:val="20"/>
          <w:szCs w:val="20"/>
        </w:rPr>
        <w:t xml:space="preserve"> 76</w:t>
      </w:r>
      <w:r w:rsidR="00515E91" w:rsidRPr="008A6926">
        <w:rPr>
          <w:rFonts w:ascii="Arial" w:hAnsi="Arial" w:cs="Arial"/>
          <w:sz w:val="20"/>
          <w:szCs w:val="20"/>
        </w:rPr>
        <w:t> </w:t>
      </w:r>
      <w:r w:rsidRPr="008A6926">
        <w:rPr>
          <w:rFonts w:ascii="Arial" w:hAnsi="Arial" w:cs="Arial"/>
          <w:sz w:val="20"/>
          <w:szCs w:val="20"/>
        </w:rPr>
        <w:t>in.) panels vertically and capable of maintaining conditions of 60</w:t>
      </w:r>
      <w:r w:rsidR="00AD2A9C" w:rsidRPr="008A6926">
        <w:rPr>
          <w:rFonts w:ascii="Arial" w:hAnsi="Arial" w:cs="Arial"/>
          <w:sz w:val="20"/>
          <w:szCs w:val="20"/>
        </w:rPr>
        <w:t> </w:t>
      </w:r>
      <w:r w:rsidRPr="008A6926">
        <w:rPr>
          <w:rFonts w:ascii="Arial" w:hAnsi="Arial" w:cs="Arial"/>
          <w:sz w:val="20"/>
          <w:szCs w:val="20"/>
        </w:rPr>
        <w:t>ºC ± 3</w:t>
      </w:r>
      <w:r w:rsidR="00AD2A9C" w:rsidRPr="008A6926">
        <w:rPr>
          <w:rFonts w:ascii="Arial" w:hAnsi="Arial" w:cs="Arial"/>
          <w:sz w:val="20"/>
          <w:szCs w:val="20"/>
        </w:rPr>
        <w:t> </w:t>
      </w:r>
      <w:r w:rsidRPr="008A6926">
        <w:rPr>
          <w:rFonts w:ascii="Arial" w:hAnsi="Arial" w:cs="Arial"/>
          <w:sz w:val="20"/>
          <w:szCs w:val="20"/>
        </w:rPr>
        <w:t>ºC (140</w:t>
      </w:r>
      <w:r w:rsidR="00AD2A9C" w:rsidRPr="008A6926">
        <w:rPr>
          <w:rFonts w:ascii="Arial" w:hAnsi="Arial" w:cs="Arial"/>
          <w:sz w:val="20"/>
          <w:szCs w:val="20"/>
        </w:rPr>
        <w:t> </w:t>
      </w:r>
      <w:r w:rsidRPr="008A6926">
        <w:rPr>
          <w:rFonts w:ascii="Arial" w:hAnsi="Arial" w:cs="Arial"/>
          <w:sz w:val="20"/>
          <w:szCs w:val="20"/>
        </w:rPr>
        <w:t>ºF ± 5</w:t>
      </w:r>
      <w:r w:rsidR="00197EE2" w:rsidRPr="008A6926">
        <w:rPr>
          <w:rFonts w:ascii="Arial" w:hAnsi="Arial" w:cs="Arial"/>
          <w:sz w:val="20"/>
          <w:szCs w:val="20"/>
        </w:rPr>
        <w:t xml:space="preserve"> </w:t>
      </w:r>
      <w:r w:rsidRPr="008A6926">
        <w:rPr>
          <w:rFonts w:ascii="Arial" w:hAnsi="Arial" w:cs="Arial"/>
          <w:sz w:val="20"/>
          <w:szCs w:val="20"/>
        </w:rPr>
        <w:t>ºF), 38</w:t>
      </w:r>
      <w:r w:rsidR="00197EE2" w:rsidRPr="008A6926">
        <w:rPr>
          <w:rFonts w:ascii="Arial" w:hAnsi="Arial" w:cs="Arial"/>
          <w:sz w:val="20"/>
          <w:szCs w:val="20"/>
        </w:rPr>
        <w:t xml:space="preserve"> </w:t>
      </w:r>
      <w:r w:rsidRPr="008A6926">
        <w:rPr>
          <w:rFonts w:ascii="Arial" w:hAnsi="Arial" w:cs="Arial"/>
          <w:sz w:val="20"/>
          <w:szCs w:val="20"/>
        </w:rPr>
        <w:t>ºC ± 3</w:t>
      </w:r>
      <w:r w:rsidR="00197EE2" w:rsidRPr="008A6926">
        <w:rPr>
          <w:rFonts w:ascii="Arial" w:hAnsi="Arial" w:cs="Arial"/>
          <w:sz w:val="20"/>
          <w:szCs w:val="20"/>
        </w:rPr>
        <w:t xml:space="preserve"> </w:t>
      </w:r>
      <w:r w:rsidRPr="008A6926">
        <w:rPr>
          <w:rFonts w:ascii="Arial" w:hAnsi="Arial" w:cs="Arial"/>
          <w:sz w:val="20"/>
          <w:szCs w:val="20"/>
        </w:rPr>
        <w:t>ºC (100</w:t>
      </w:r>
      <w:r w:rsidR="00515E91" w:rsidRPr="008A6926">
        <w:rPr>
          <w:rFonts w:ascii="Arial" w:hAnsi="Arial" w:cs="Arial"/>
          <w:sz w:val="20"/>
          <w:szCs w:val="20"/>
        </w:rPr>
        <w:t> </w:t>
      </w:r>
      <w:r w:rsidRPr="008A6926">
        <w:rPr>
          <w:rFonts w:ascii="Arial" w:hAnsi="Arial" w:cs="Arial"/>
          <w:sz w:val="20"/>
          <w:szCs w:val="20"/>
        </w:rPr>
        <w:t>ºF ±</w:t>
      </w:r>
      <w:r w:rsidR="00515E91" w:rsidRPr="008A6926">
        <w:rPr>
          <w:rFonts w:ascii="Arial" w:hAnsi="Arial" w:cs="Arial"/>
          <w:sz w:val="20"/>
          <w:szCs w:val="20"/>
        </w:rPr>
        <w:t> </w:t>
      </w:r>
      <w:r w:rsidRPr="008A6926">
        <w:rPr>
          <w:rFonts w:ascii="Arial" w:hAnsi="Arial" w:cs="Arial"/>
          <w:sz w:val="20"/>
          <w:szCs w:val="20"/>
        </w:rPr>
        <w:t>5</w:t>
      </w:r>
      <w:r w:rsidR="00197EE2" w:rsidRPr="008A6926">
        <w:rPr>
          <w:rFonts w:ascii="Arial" w:hAnsi="Arial" w:cs="Arial"/>
          <w:sz w:val="20"/>
          <w:szCs w:val="20"/>
        </w:rPr>
        <w:t xml:space="preserve"> </w:t>
      </w:r>
      <w:r w:rsidRPr="008A6926">
        <w:rPr>
          <w:rFonts w:ascii="Arial" w:hAnsi="Arial" w:cs="Arial"/>
          <w:sz w:val="20"/>
          <w:szCs w:val="20"/>
        </w:rPr>
        <w:t>ºF) and 95% ± 5% relative humidity, and 18</w:t>
      </w:r>
      <w:r w:rsidR="00AD2A9C" w:rsidRPr="008A6926">
        <w:rPr>
          <w:rFonts w:ascii="Arial" w:hAnsi="Arial" w:cs="Arial"/>
          <w:sz w:val="20"/>
          <w:szCs w:val="20"/>
        </w:rPr>
        <w:t> </w:t>
      </w:r>
      <w:r w:rsidRPr="008A6926">
        <w:rPr>
          <w:rFonts w:ascii="Arial" w:hAnsi="Arial" w:cs="Arial"/>
          <w:sz w:val="20"/>
          <w:szCs w:val="20"/>
        </w:rPr>
        <w:t>ºC ±</w:t>
      </w:r>
      <w:r w:rsidR="00AD2A9C" w:rsidRPr="008A6926">
        <w:rPr>
          <w:rFonts w:ascii="Arial" w:hAnsi="Arial" w:cs="Arial"/>
          <w:sz w:val="20"/>
          <w:szCs w:val="20"/>
        </w:rPr>
        <w:t> </w:t>
      </w:r>
      <w:r w:rsidRPr="008A6926">
        <w:rPr>
          <w:rFonts w:ascii="Arial" w:hAnsi="Arial" w:cs="Arial"/>
          <w:sz w:val="20"/>
          <w:szCs w:val="20"/>
        </w:rPr>
        <w:t>3</w:t>
      </w:r>
      <w:r w:rsidR="00AD2A9C" w:rsidRPr="008A6926">
        <w:rPr>
          <w:rFonts w:ascii="Arial" w:hAnsi="Arial" w:cs="Arial"/>
          <w:sz w:val="20"/>
          <w:szCs w:val="20"/>
        </w:rPr>
        <w:t> </w:t>
      </w:r>
      <w:r w:rsidRPr="008A6926">
        <w:rPr>
          <w:rFonts w:ascii="Arial" w:hAnsi="Arial" w:cs="Arial"/>
          <w:sz w:val="20"/>
          <w:szCs w:val="20"/>
        </w:rPr>
        <w:t>ºC (0</w:t>
      </w:r>
      <w:r w:rsidR="00AD2A9C" w:rsidRPr="008A6926">
        <w:rPr>
          <w:rFonts w:ascii="Arial" w:hAnsi="Arial" w:cs="Arial"/>
          <w:sz w:val="20"/>
          <w:szCs w:val="20"/>
        </w:rPr>
        <w:t> </w:t>
      </w:r>
      <w:r w:rsidRPr="008A6926">
        <w:rPr>
          <w:rFonts w:ascii="Arial" w:hAnsi="Arial" w:cs="Arial"/>
          <w:sz w:val="20"/>
          <w:szCs w:val="20"/>
        </w:rPr>
        <w:t>ºF ± 5</w:t>
      </w:r>
      <w:r w:rsidR="00197EE2" w:rsidRPr="008A6926">
        <w:rPr>
          <w:rFonts w:ascii="Arial" w:hAnsi="Arial" w:cs="Arial"/>
          <w:sz w:val="20"/>
          <w:szCs w:val="20"/>
        </w:rPr>
        <w:t xml:space="preserve"> </w:t>
      </w:r>
      <w:r w:rsidRPr="008A6926">
        <w:rPr>
          <w:rFonts w:ascii="Arial" w:hAnsi="Arial" w:cs="Arial"/>
          <w:sz w:val="20"/>
          <w:szCs w:val="20"/>
        </w:rPr>
        <w:t>ºF).</w:t>
      </w:r>
    </w:p>
    <w:p w14:paraId="30A80587" w14:textId="2686EB00" w:rsidR="00741D10" w:rsidRPr="008A6926" w:rsidRDefault="00741D10" w:rsidP="003040E6">
      <w:pPr>
        <w:ind w:left="2160" w:hanging="720"/>
        <w:jc w:val="both"/>
        <w:rPr>
          <w:rFonts w:ascii="Arial" w:hAnsi="Arial" w:cs="Arial"/>
          <w:sz w:val="20"/>
          <w:szCs w:val="20"/>
        </w:rPr>
      </w:pPr>
      <w:r w:rsidRPr="008A6926">
        <w:rPr>
          <w:rFonts w:ascii="Arial" w:hAnsi="Arial" w:cs="Arial"/>
          <w:sz w:val="20"/>
          <w:szCs w:val="20"/>
        </w:rPr>
        <w:t>ii)</w:t>
      </w:r>
      <w:r w:rsidR="00AF3BCC" w:rsidRPr="008A6926">
        <w:rPr>
          <w:rFonts w:ascii="Arial" w:hAnsi="Arial" w:cs="Arial"/>
          <w:sz w:val="20"/>
          <w:szCs w:val="20"/>
        </w:rPr>
        <w:tab/>
      </w:r>
      <w:r w:rsidRPr="008A6926">
        <w:rPr>
          <w:rFonts w:ascii="Arial" w:hAnsi="Arial" w:cs="Arial"/>
          <w:sz w:val="20"/>
          <w:szCs w:val="20"/>
        </w:rPr>
        <w:t>Procedure: Place four of the organic coated glazing specimens positioned vertically and spaced at least 25</w:t>
      </w:r>
      <w:r w:rsidR="00515E91" w:rsidRPr="008A6926">
        <w:rPr>
          <w:rFonts w:ascii="Arial" w:hAnsi="Arial" w:cs="Arial"/>
          <w:sz w:val="20"/>
          <w:szCs w:val="20"/>
        </w:rPr>
        <w:t> </w:t>
      </w:r>
      <w:r w:rsidRPr="008A6926">
        <w:rPr>
          <w:rFonts w:ascii="Arial" w:hAnsi="Arial" w:cs="Arial"/>
          <w:sz w:val="20"/>
          <w:szCs w:val="20"/>
        </w:rPr>
        <w:t>mm (1</w:t>
      </w:r>
      <w:r w:rsidR="00515E91" w:rsidRPr="008A6926">
        <w:rPr>
          <w:rFonts w:ascii="Arial" w:hAnsi="Arial" w:cs="Arial"/>
          <w:sz w:val="20"/>
          <w:szCs w:val="20"/>
        </w:rPr>
        <w:t> </w:t>
      </w:r>
      <w:r w:rsidRPr="008A6926">
        <w:rPr>
          <w:rFonts w:ascii="Arial" w:hAnsi="Arial" w:cs="Arial"/>
          <w:sz w:val="20"/>
          <w:szCs w:val="20"/>
        </w:rPr>
        <w:t>in.) apart in the chamber.</w:t>
      </w:r>
      <w:r w:rsidR="003E3235" w:rsidRPr="008A6926">
        <w:rPr>
          <w:rFonts w:ascii="Arial" w:hAnsi="Arial" w:cs="Arial"/>
          <w:sz w:val="20"/>
          <w:szCs w:val="20"/>
        </w:rPr>
        <w:t xml:space="preserve"> </w:t>
      </w:r>
      <w:r w:rsidRPr="008A6926">
        <w:rPr>
          <w:rFonts w:ascii="Arial" w:hAnsi="Arial" w:cs="Arial"/>
          <w:sz w:val="20"/>
          <w:szCs w:val="20"/>
        </w:rPr>
        <w:t>Raise the temperature to 60</w:t>
      </w:r>
      <w:r w:rsidR="00197EE2" w:rsidRPr="008A6926">
        <w:rPr>
          <w:rFonts w:ascii="Arial" w:hAnsi="Arial" w:cs="Arial"/>
          <w:sz w:val="20"/>
          <w:szCs w:val="20"/>
        </w:rPr>
        <w:t> °C</w:t>
      </w:r>
      <w:r w:rsidRPr="008A6926">
        <w:rPr>
          <w:rFonts w:ascii="Arial" w:hAnsi="Arial" w:cs="Arial"/>
          <w:sz w:val="20"/>
          <w:szCs w:val="20"/>
        </w:rPr>
        <w:t xml:space="preserve"> ± 5</w:t>
      </w:r>
      <w:r w:rsidR="00197EE2" w:rsidRPr="008A6926">
        <w:rPr>
          <w:rFonts w:ascii="Arial" w:hAnsi="Arial" w:cs="Arial"/>
          <w:sz w:val="20"/>
          <w:szCs w:val="20"/>
        </w:rPr>
        <w:t> °C</w:t>
      </w:r>
      <w:r w:rsidRPr="008A6926">
        <w:rPr>
          <w:rFonts w:ascii="Arial" w:hAnsi="Arial" w:cs="Arial"/>
          <w:sz w:val="20"/>
          <w:szCs w:val="20"/>
        </w:rPr>
        <w:t xml:space="preserve"> (140</w:t>
      </w:r>
      <w:r w:rsidR="00197EE2" w:rsidRPr="008A6926">
        <w:rPr>
          <w:rFonts w:ascii="Arial" w:hAnsi="Arial" w:cs="Arial"/>
          <w:sz w:val="20"/>
          <w:szCs w:val="20"/>
        </w:rPr>
        <w:t> </w:t>
      </w:r>
      <w:r w:rsidRPr="008A6926">
        <w:rPr>
          <w:rFonts w:ascii="Arial" w:hAnsi="Arial" w:cs="Arial"/>
          <w:sz w:val="20"/>
          <w:szCs w:val="20"/>
        </w:rPr>
        <w:t>°F ± 5</w:t>
      </w:r>
      <w:r w:rsidR="00197EE2" w:rsidRPr="008A6926">
        <w:rPr>
          <w:rFonts w:ascii="Arial" w:hAnsi="Arial" w:cs="Arial"/>
          <w:sz w:val="20"/>
          <w:szCs w:val="20"/>
        </w:rPr>
        <w:t> </w:t>
      </w:r>
      <w:r w:rsidRPr="008A6926">
        <w:rPr>
          <w:rFonts w:ascii="Arial" w:hAnsi="Arial" w:cs="Arial"/>
          <w:sz w:val="20"/>
          <w:szCs w:val="20"/>
        </w:rPr>
        <w:t>°F) within 3</w:t>
      </w:r>
      <w:r w:rsidR="00515E91" w:rsidRPr="008A6926">
        <w:rPr>
          <w:rFonts w:ascii="Arial" w:hAnsi="Arial" w:cs="Arial"/>
          <w:sz w:val="20"/>
          <w:szCs w:val="20"/>
        </w:rPr>
        <w:t> </w:t>
      </w:r>
      <w:r w:rsidRPr="008A6926">
        <w:rPr>
          <w:rFonts w:ascii="Arial" w:hAnsi="Arial" w:cs="Arial"/>
          <w:sz w:val="20"/>
          <w:szCs w:val="20"/>
        </w:rPr>
        <w:t>h and maintain for 21</w:t>
      </w:r>
      <w:r w:rsidR="00515E91" w:rsidRPr="008A6926">
        <w:rPr>
          <w:rFonts w:ascii="Arial" w:hAnsi="Arial" w:cs="Arial"/>
          <w:sz w:val="20"/>
          <w:szCs w:val="20"/>
        </w:rPr>
        <w:t> </w:t>
      </w:r>
      <w:r w:rsidRPr="008A6926">
        <w:rPr>
          <w:rFonts w:ascii="Arial" w:hAnsi="Arial" w:cs="Arial"/>
          <w:sz w:val="20"/>
          <w:szCs w:val="20"/>
        </w:rPr>
        <w:t>h.</w:t>
      </w:r>
      <w:r w:rsidR="003E3235" w:rsidRPr="008A6926">
        <w:rPr>
          <w:rFonts w:ascii="Arial" w:hAnsi="Arial" w:cs="Arial"/>
          <w:sz w:val="20"/>
          <w:szCs w:val="20"/>
        </w:rPr>
        <w:t xml:space="preserve"> </w:t>
      </w:r>
      <w:r w:rsidRPr="008A6926">
        <w:rPr>
          <w:rFonts w:ascii="Arial" w:hAnsi="Arial" w:cs="Arial"/>
          <w:sz w:val="20"/>
          <w:szCs w:val="20"/>
        </w:rPr>
        <w:t>Change the chamber conditions to 38</w:t>
      </w:r>
      <w:r w:rsidR="00AD2A9C" w:rsidRPr="008A6926">
        <w:rPr>
          <w:rFonts w:ascii="Arial" w:hAnsi="Arial" w:cs="Arial"/>
          <w:sz w:val="20"/>
          <w:szCs w:val="20"/>
        </w:rPr>
        <w:t> </w:t>
      </w:r>
      <w:r w:rsidRPr="008A6926">
        <w:rPr>
          <w:rFonts w:ascii="Arial" w:hAnsi="Arial" w:cs="Arial"/>
          <w:sz w:val="20"/>
          <w:szCs w:val="20"/>
        </w:rPr>
        <w:t>ºC ± 3</w:t>
      </w:r>
      <w:r w:rsidR="00197EE2" w:rsidRPr="008A6926">
        <w:rPr>
          <w:rFonts w:ascii="Arial" w:hAnsi="Arial" w:cs="Arial"/>
          <w:sz w:val="20"/>
          <w:szCs w:val="20"/>
        </w:rPr>
        <w:t xml:space="preserve"> </w:t>
      </w:r>
      <w:r w:rsidRPr="008A6926">
        <w:rPr>
          <w:rFonts w:ascii="Arial" w:hAnsi="Arial" w:cs="Arial"/>
          <w:sz w:val="20"/>
          <w:szCs w:val="20"/>
        </w:rPr>
        <w:t>ºC (100</w:t>
      </w:r>
      <w:r w:rsidR="00197EE2" w:rsidRPr="008A6926">
        <w:rPr>
          <w:rFonts w:ascii="Arial" w:hAnsi="Arial" w:cs="Arial"/>
          <w:sz w:val="20"/>
          <w:szCs w:val="20"/>
        </w:rPr>
        <w:t> </w:t>
      </w:r>
      <w:r w:rsidRPr="008A6926">
        <w:rPr>
          <w:rFonts w:ascii="Arial" w:hAnsi="Arial" w:cs="Arial"/>
          <w:sz w:val="20"/>
          <w:szCs w:val="20"/>
        </w:rPr>
        <w:t>°F ± 5</w:t>
      </w:r>
      <w:r w:rsidR="00197EE2" w:rsidRPr="008A6926">
        <w:rPr>
          <w:rFonts w:ascii="Arial" w:hAnsi="Arial" w:cs="Arial"/>
          <w:sz w:val="20"/>
          <w:szCs w:val="20"/>
        </w:rPr>
        <w:t> </w:t>
      </w:r>
      <w:r w:rsidRPr="008A6926">
        <w:rPr>
          <w:rFonts w:ascii="Arial" w:hAnsi="Arial" w:cs="Arial"/>
          <w:sz w:val="20"/>
          <w:szCs w:val="20"/>
        </w:rPr>
        <w:t>°F) and 95% ± 5% relative humidity in 3 h and maintain for 21 h.</w:t>
      </w:r>
      <w:r w:rsidR="003E3235" w:rsidRPr="008A6926">
        <w:rPr>
          <w:rFonts w:ascii="Arial" w:hAnsi="Arial" w:cs="Arial"/>
          <w:sz w:val="20"/>
          <w:szCs w:val="20"/>
        </w:rPr>
        <w:t xml:space="preserve"> </w:t>
      </w:r>
      <w:r w:rsidRPr="008A6926">
        <w:rPr>
          <w:rFonts w:ascii="Arial" w:hAnsi="Arial" w:cs="Arial"/>
          <w:sz w:val="20"/>
          <w:szCs w:val="20"/>
        </w:rPr>
        <w:t>This represents one complete cycle.</w:t>
      </w:r>
      <w:r w:rsidR="003E3235" w:rsidRPr="008A6926">
        <w:rPr>
          <w:rFonts w:ascii="Arial" w:hAnsi="Arial" w:cs="Arial"/>
          <w:sz w:val="20"/>
          <w:szCs w:val="20"/>
        </w:rPr>
        <w:t xml:space="preserve"> </w:t>
      </w:r>
      <w:r w:rsidRPr="008A6926">
        <w:rPr>
          <w:rFonts w:ascii="Arial" w:hAnsi="Arial" w:cs="Arial"/>
          <w:sz w:val="20"/>
          <w:szCs w:val="20"/>
        </w:rPr>
        <w:t xml:space="preserve">Expose the specimens to </w:t>
      </w:r>
      <w:r w:rsidR="000557EC" w:rsidRPr="008A6926">
        <w:rPr>
          <w:rFonts w:ascii="Arial" w:hAnsi="Arial" w:cs="Arial"/>
          <w:sz w:val="20"/>
          <w:szCs w:val="20"/>
        </w:rPr>
        <w:t>ten</w:t>
      </w:r>
      <w:r w:rsidRPr="008A6926">
        <w:rPr>
          <w:rFonts w:ascii="Arial" w:hAnsi="Arial" w:cs="Arial"/>
          <w:sz w:val="20"/>
          <w:szCs w:val="20"/>
        </w:rPr>
        <w:t xml:space="preserve"> complete cycles.</w:t>
      </w:r>
      <w:r w:rsidR="003E3235" w:rsidRPr="008A6926">
        <w:rPr>
          <w:rFonts w:ascii="Arial" w:hAnsi="Arial" w:cs="Arial"/>
          <w:sz w:val="20"/>
          <w:szCs w:val="20"/>
        </w:rPr>
        <w:t xml:space="preserve"> </w:t>
      </w:r>
      <w:r w:rsidRPr="008A6926">
        <w:rPr>
          <w:rFonts w:ascii="Arial" w:hAnsi="Arial" w:cs="Arial"/>
          <w:sz w:val="20"/>
          <w:szCs w:val="20"/>
        </w:rPr>
        <w:t>At the completion of the tenth cycle, change the chamber conditions to 18</w:t>
      </w:r>
      <w:r w:rsidR="00197EE2" w:rsidRPr="008A6926">
        <w:rPr>
          <w:rFonts w:ascii="Arial" w:hAnsi="Arial" w:cs="Arial"/>
          <w:sz w:val="20"/>
          <w:szCs w:val="20"/>
        </w:rPr>
        <w:t xml:space="preserve"> </w:t>
      </w:r>
      <w:r w:rsidRPr="008A6926">
        <w:rPr>
          <w:rFonts w:ascii="Arial" w:hAnsi="Arial" w:cs="Arial"/>
          <w:sz w:val="20"/>
          <w:szCs w:val="20"/>
        </w:rPr>
        <w:t>ºC ± 3</w:t>
      </w:r>
      <w:r w:rsidR="00197EE2" w:rsidRPr="008A6926">
        <w:rPr>
          <w:rFonts w:ascii="Arial" w:hAnsi="Arial" w:cs="Arial"/>
          <w:sz w:val="20"/>
          <w:szCs w:val="20"/>
        </w:rPr>
        <w:t xml:space="preserve"> </w:t>
      </w:r>
      <w:r w:rsidRPr="008A6926">
        <w:rPr>
          <w:rFonts w:ascii="Arial" w:hAnsi="Arial" w:cs="Arial"/>
          <w:sz w:val="20"/>
          <w:szCs w:val="20"/>
        </w:rPr>
        <w:t>ºC (0</w:t>
      </w:r>
      <w:r w:rsidR="00515E91" w:rsidRPr="008A6926">
        <w:rPr>
          <w:rFonts w:ascii="Arial" w:hAnsi="Arial" w:cs="Arial"/>
          <w:sz w:val="20"/>
          <w:szCs w:val="20"/>
        </w:rPr>
        <w:t> </w:t>
      </w:r>
      <w:r w:rsidRPr="008A6926">
        <w:rPr>
          <w:rFonts w:ascii="Arial" w:hAnsi="Arial" w:cs="Arial"/>
          <w:sz w:val="20"/>
          <w:szCs w:val="20"/>
        </w:rPr>
        <w:t>°F ±</w:t>
      </w:r>
      <w:r w:rsidR="00515E91" w:rsidRPr="008A6926">
        <w:rPr>
          <w:rFonts w:ascii="Arial" w:hAnsi="Arial" w:cs="Arial"/>
          <w:sz w:val="20"/>
          <w:szCs w:val="20"/>
        </w:rPr>
        <w:t> </w:t>
      </w:r>
      <w:r w:rsidRPr="008A6926">
        <w:rPr>
          <w:rFonts w:ascii="Arial" w:hAnsi="Arial" w:cs="Arial"/>
          <w:sz w:val="20"/>
          <w:szCs w:val="20"/>
        </w:rPr>
        <w:t>5</w:t>
      </w:r>
      <w:r w:rsidR="00515E91" w:rsidRPr="008A6926">
        <w:rPr>
          <w:rFonts w:ascii="Arial" w:hAnsi="Arial" w:cs="Arial"/>
          <w:sz w:val="20"/>
          <w:szCs w:val="20"/>
        </w:rPr>
        <w:t> </w:t>
      </w:r>
      <w:r w:rsidRPr="008A6926">
        <w:rPr>
          <w:rFonts w:ascii="Arial" w:hAnsi="Arial" w:cs="Arial"/>
          <w:sz w:val="20"/>
          <w:szCs w:val="20"/>
        </w:rPr>
        <w:t>°F) in 3 h and maintain for 21 h.</w:t>
      </w:r>
      <w:r w:rsidR="003E3235" w:rsidRPr="008A6926">
        <w:rPr>
          <w:rFonts w:ascii="Arial" w:hAnsi="Arial" w:cs="Arial"/>
          <w:sz w:val="20"/>
          <w:szCs w:val="20"/>
        </w:rPr>
        <w:t xml:space="preserve"> </w:t>
      </w:r>
      <w:r w:rsidRPr="008A6926">
        <w:rPr>
          <w:rFonts w:ascii="Arial" w:hAnsi="Arial" w:cs="Arial"/>
          <w:sz w:val="20"/>
          <w:szCs w:val="20"/>
        </w:rPr>
        <w:t>The fifth specimen shall be retained unexposed as a control for the effects of the exposure cycling.</w:t>
      </w:r>
      <w:r w:rsidR="003E3235" w:rsidRPr="008A6926">
        <w:rPr>
          <w:rFonts w:ascii="Arial" w:hAnsi="Arial" w:cs="Arial"/>
          <w:sz w:val="20"/>
          <w:szCs w:val="20"/>
        </w:rPr>
        <w:t xml:space="preserve"> </w:t>
      </w:r>
      <w:r w:rsidRPr="008A6926">
        <w:rPr>
          <w:rFonts w:ascii="Arial" w:hAnsi="Arial" w:cs="Arial"/>
          <w:sz w:val="20"/>
          <w:szCs w:val="20"/>
        </w:rPr>
        <w:t>Upon completion of the required number of exposure cycles, all specimens shall be tested as described in 10.1.</w:t>
      </w:r>
    </w:p>
    <w:p w14:paraId="38E8CF1B" w14:textId="590F699E" w:rsidR="00741D10" w:rsidRPr="008A6926" w:rsidRDefault="00741D10" w:rsidP="003040E6">
      <w:pPr>
        <w:ind w:firstLine="720"/>
        <w:jc w:val="both"/>
        <w:rPr>
          <w:rFonts w:ascii="Arial" w:hAnsi="Arial" w:cs="Arial"/>
          <w:sz w:val="20"/>
          <w:szCs w:val="20"/>
        </w:rPr>
      </w:pPr>
      <w:bookmarkStart w:id="240" w:name="_Toc246776738"/>
      <w:bookmarkEnd w:id="240"/>
      <w:r w:rsidRPr="008A6926">
        <w:rPr>
          <w:rFonts w:ascii="Arial" w:hAnsi="Arial" w:cs="Arial"/>
          <w:sz w:val="20"/>
          <w:szCs w:val="20"/>
        </w:rPr>
        <w:lastRenderedPageBreak/>
        <w:t>4)</w:t>
      </w:r>
      <w:r w:rsidR="00AF3BCC" w:rsidRPr="008A6926">
        <w:rPr>
          <w:rFonts w:ascii="Arial" w:hAnsi="Arial" w:cs="Arial"/>
          <w:sz w:val="20"/>
          <w:szCs w:val="20"/>
        </w:rPr>
        <w:tab/>
      </w:r>
      <w:r w:rsidRPr="008A6926">
        <w:rPr>
          <w:rFonts w:ascii="Arial" w:hAnsi="Arial" w:cs="Arial"/>
          <w:sz w:val="20"/>
          <w:szCs w:val="20"/>
        </w:rPr>
        <w:t>Impact test after aging for mirror glazing</w:t>
      </w:r>
    </w:p>
    <w:p w14:paraId="565E0816" w14:textId="1AC4F541" w:rsidR="00741D10" w:rsidRPr="008A6926" w:rsidRDefault="00741D10" w:rsidP="003040E6">
      <w:pPr>
        <w:ind w:left="720" w:firstLine="720"/>
        <w:jc w:val="both"/>
        <w:rPr>
          <w:rFonts w:ascii="Arial" w:hAnsi="Arial" w:cs="Arial"/>
          <w:sz w:val="20"/>
          <w:szCs w:val="20"/>
        </w:rPr>
      </w:pPr>
      <w:r w:rsidRPr="008A6926">
        <w:rPr>
          <w:rFonts w:ascii="Arial" w:hAnsi="Arial" w:cs="Arial"/>
          <w:sz w:val="20"/>
          <w:szCs w:val="20"/>
        </w:rPr>
        <w:t>i)</w:t>
      </w:r>
      <w:r w:rsidR="00AF3BCC" w:rsidRPr="008A6926">
        <w:rPr>
          <w:rFonts w:ascii="Arial" w:hAnsi="Arial" w:cs="Arial"/>
          <w:sz w:val="20"/>
          <w:szCs w:val="20"/>
        </w:rPr>
        <w:tab/>
      </w:r>
      <w:r w:rsidRPr="008A6926">
        <w:rPr>
          <w:rFonts w:ascii="Arial" w:hAnsi="Arial" w:cs="Arial"/>
          <w:sz w:val="20"/>
          <w:szCs w:val="20"/>
        </w:rPr>
        <w:t>Apparatus: The apparatus described in 10.1.1 shall be used.</w:t>
      </w:r>
    </w:p>
    <w:p w14:paraId="7069268E" w14:textId="096D203B" w:rsidR="00741D10" w:rsidRPr="008A6926" w:rsidRDefault="00741D10" w:rsidP="003040E6">
      <w:pPr>
        <w:ind w:left="2160" w:hanging="720"/>
        <w:jc w:val="both"/>
        <w:rPr>
          <w:rFonts w:ascii="Arial" w:hAnsi="Arial" w:cs="Arial"/>
          <w:sz w:val="20"/>
          <w:szCs w:val="20"/>
        </w:rPr>
      </w:pPr>
      <w:r w:rsidRPr="008A6926">
        <w:rPr>
          <w:rFonts w:ascii="Arial" w:hAnsi="Arial" w:cs="Arial"/>
          <w:sz w:val="20"/>
          <w:szCs w:val="20"/>
        </w:rPr>
        <w:t>ii)</w:t>
      </w:r>
      <w:r w:rsidR="00AF3BCC" w:rsidRPr="008A6926">
        <w:rPr>
          <w:rFonts w:ascii="Arial" w:hAnsi="Arial" w:cs="Arial"/>
          <w:sz w:val="20"/>
          <w:szCs w:val="20"/>
        </w:rPr>
        <w:tab/>
      </w:r>
      <w:r w:rsidRPr="008A6926">
        <w:rPr>
          <w:rFonts w:ascii="Arial" w:hAnsi="Arial" w:cs="Arial"/>
          <w:sz w:val="20"/>
          <w:szCs w:val="20"/>
        </w:rPr>
        <w:t>Procedure: All the specimens exposed as described in 10.4.</w:t>
      </w:r>
      <w:r w:rsidR="0008152B" w:rsidRPr="008A6926">
        <w:rPr>
          <w:rFonts w:ascii="Arial" w:hAnsi="Arial" w:cs="Arial"/>
          <w:sz w:val="20"/>
          <w:szCs w:val="20"/>
        </w:rPr>
        <w:t>2</w:t>
      </w:r>
      <w:r w:rsidRPr="008A6926">
        <w:rPr>
          <w:rFonts w:ascii="Arial" w:hAnsi="Arial" w:cs="Arial"/>
          <w:sz w:val="20"/>
          <w:szCs w:val="20"/>
        </w:rPr>
        <w:t xml:space="preserve"> shall be conditioned as </w:t>
      </w:r>
      <w:r w:rsidR="00197EE2" w:rsidRPr="008A6926">
        <w:rPr>
          <w:rFonts w:ascii="Arial" w:hAnsi="Arial" w:cs="Arial"/>
          <w:sz w:val="20"/>
          <w:szCs w:val="20"/>
        </w:rPr>
        <w:t xml:space="preserve">per </w:t>
      </w:r>
      <w:r w:rsidRPr="008A6926">
        <w:rPr>
          <w:rFonts w:ascii="Arial" w:hAnsi="Arial" w:cs="Arial"/>
          <w:sz w:val="20"/>
          <w:szCs w:val="20"/>
        </w:rPr>
        <w:t>10.1 and evaluated by the procedure in 10.1.2.</w:t>
      </w:r>
    </w:p>
    <w:p w14:paraId="49362A08" w14:textId="2A1810E3" w:rsidR="00741D10" w:rsidRPr="008A6926" w:rsidRDefault="00741D10" w:rsidP="003040E6">
      <w:pPr>
        <w:ind w:left="2160" w:hanging="720"/>
        <w:jc w:val="both"/>
        <w:rPr>
          <w:rFonts w:ascii="Arial" w:hAnsi="Arial" w:cs="Arial"/>
          <w:sz w:val="20"/>
          <w:szCs w:val="20"/>
        </w:rPr>
      </w:pPr>
      <w:r w:rsidRPr="008A6926">
        <w:rPr>
          <w:rFonts w:ascii="Arial" w:hAnsi="Arial" w:cs="Arial"/>
          <w:sz w:val="20"/>
          <w:szCs w:val="20"/>
        </w:rPr>
        <w:t>iii)</w:t>
      </w:r>
      <w:r w:rsidR="00AF3BCC" w:rsidRPr="008A6926">
        <w:rPr>
          <w:rFonts w:ascii="Arial" w:hAnsi="Arial" w:cs="Arial"/>
          <w:sz w:val="20"/>
          <w:szCs w:val="20"/>
        </w:rPr>
        <w:tab/>
      </w:r>
      <w:r w:rsidRPr="008A6926">
        <w:rPr>
          <w:rFonts w:ascii="Arial" w:hAnsi="Arial" w:cs="Arial"/>
          <w:sz w:val="20"/>
          <w:szCs w:val="20"/>
        </w:rPr>
        <w:t>Acceptance criteria:</w:t>
      </w:r>
      <w:r w:rsidRPr="008A6926">
        <w:rPr>
          <w:rFonts w:ascii="Arial" w:hAnsi="Arial" w:cs="Arial"/>
          <w:bCs/>
          <w:sz w:val="20"/>
          <w:szCs w:val="20"/>
        </w:rPr>
        <w:t xml:space="preserve"> </w:t>
      </w:r>
      <w:r w:rsidRPr="008A6926">
        <w:rPr>
          <w:rFonts w:ascii="Arial" w:hAnsi="Arial" w:cs="Arial"/>
          <w:sz w:val="20"/>
          <w:szCs w:val="20"/>
        </w:rPr>
        <w:t>The exposed specimens shall again satisfactorily complete the impact test in accordance with 10.1.3.</w:t>
      </w:r>
      <w:r w:rsidR="00197EE2" w:rsidRPr="008A6926">
        <w:rPr>
          <w:rFonts w:ascii="Arial" w:hAnsi="Arial" w:cs="Arial"/>
          <w:sz w:val="20"/>
          <w:szCs w:val="20"/>
        </w:rPr>
        <w:t xml:space="preserve"> </w:t>
      </w:r>
      <w:r w:rsidRPr="008A6926">
        <w:rPr>
          <w:rFonts w:ascii="Arial" w:hAnsi="Arial" w:cs="Arial"/>
          <w:sz w:val="20"/>
          <w:szCs w:val="20"/>
        </w:rPr>
        <w:t>Milkiness may develop but defects other than these shall be cause for rejection.</w:t>
      </w:r>
    </w:p>
    <w:p w14:paraId="6DCC2DD5" w14:textId="72FDD6EE" w:rsidR="00AF3BCC" w:rsidRPr="00A41027" w:rsidRDefault="00AF3BCC">
      <w:pPr>
        <w:spacing w:after="0" w:line="240" w:lineRule="auto"/>
        <w:rPr>
          <w:rFonts w:ascii="Arial" w:hAnsi="Arial" w:cs="Arial"/>
        </w:rPr>
      </w:pPr>
      <w:r w:rsidRPr="00A41027">
        <w:rPr>
          <w:rFonts w:ascii="Arial" w:hAnsi="Arial" w:cs="Arial"/>
        </w:rPr>
        <w:br w:type="page"/>
      </w:r>
    </w:p>
    <w:p w14:paraId="3DF74BAC" w14:textId="77777777" w:rsidR="00741D10" w:rsidRPr="00A41027" w:rsidRDefault="00741D10" w:rsidP="00C3409D">
      <w:pPr>
        <w:pStyle w:val="Heading1"/>
        <w:jc w:val="center"/>
        <w:rPr>
          <w:rFonts w:ascii="Arial" w:hAnsi="Arial" w:cs="Arial"/>
        </w:rPr>
      </w:pPr>
      <w:bookmarkStart w:id="241" w:name="_Toc450303222"/>
      <w:bookmarkStart w:id="242" w:name="_Toc183175582"/>
      <w:r w:rsidRPr="00A41027">
        <w:rPr>
          <w:rFonts w:ascii="Arial" w:hAnsi="Arial" w:cs="Arial"/>
          <w:sz w:val="28"/>
          <w:szCs w:val="36"/>
        </w:rPr>
        <w:lastRenderedPageBreak/>
        <w:t xml:space="preserve">Annex A </w:t>
      </w:r>
      <w:r w:rsidRPr="00A41027">
        <w:rPr>
          <w:rFonts w:ascii="Arial" w:hAnsi="Arial" w:cs="Arial"/>
        </w:rPr>
        <w:br/>
      </w:r>
      <w:bookmarkStart w:id="243" w:name="_Toc438968655"/>
      <w:bookmarkStart w:id="244" w:name="_Toc443461103"/>
      <w:r w:rsidRPr="00A41027">
        <w:rPr>
          <w:rFonts w:ascii="Arial" w:hAnsi="Arial" w:cs="Arial"/>
          <w:b w:val="0"/>
          <w:szCs w:val="24"/>
        </w:rPr>
        <w:t>(informative)</w:t>
      </w:r>
      <w:r w:rsidRPr="00A41027">
        <w:rPr>
          <w:rFonts w:ascii="Arial" w:hAnsi="Arial" w:cs="Arial"/>
          <w:bCs/>
          <w:szCs w:val="24"/>
        </w:rPr>
        <w:br/>
      </w:r>
      <w:bookmarkEnd w:id="241"/>
      <w:bookmarkEnd w:id="243"/>
      <w:bookmarkEnd w:id="244"/>
      <w:r w:rsidRPr="00A41027">
        <w:rPr>
          <w:rFonts w:ascii="Arial" w:hAnsi="Arial" w:cs="Arial"/>
          <w:szCs w:val="24"/>
        </w:rPr>
        <w:t>Areas of human impact</w:t>
      </w:r>
      <w:bookmarkEnd w:id="242"/>
    </w:p>
    <w:p w14:paraId="645E6E52" w14:textId="36B11B1F" w:rsidR="00741D10" w:rsidRPr="00A41027" w:rsidRDefault="00741D10" w:rsidP="00C3409D">
      <w:pPr>
        <w:rPr>
          <w:rFonts w:ascii="Arial" w:hAnsi="Arial" w:cs="Arial"/>
          <w:bCs/>
          <w:sz w:val="24"/>
          <w:szCs w:val="28"/>
        </w:rPr>
      </w:pPr>
      <w:bookmarkStart w:id="245" w:name="_Toc443461104"/>
      <w:r w:rsidRPr="00A41027">
        <w:rPr>
          <w:rFonts w:ascii="Arial" w:hAnsi="Arial" w:cs="Arial"/>
          <w:b/>
          <w:bCs/>
          <w:sz w:val="24"/>
          <w:szCs w:val="28"/>
        </w:rPr>
        <w:t>A.1</w:t>
      </w:r>
      <w:r w:rsidRPr="00A41027">
        <w:rPr>
          <w:rFonts w:ascii="Arial" w:hAnsi="Arial" w:cs="Arial"/>
          <w:b/>
          <w:bCs/>
          <w:sz w:val="24"/>
          <w:szCs w:val="28"/>
        </w:rPr>
        <w:tab/>
        <w:t>General</w:t>
      </w:r>
      <w:bookmarkEnd w:id="245"/>
    </w:p>
    <w:p w14:paraId="587A6C7D" w14:textId="4954A526" w:rsidR="00741D10" w:rsidRPr="008A6926" w:rsidRDefault="00741D10" w:rsidP="003040E6">
      <w:pPr>
        <w:tabs>
          <w:tab w:val="left" w:pos="0"/>
        </w:tabs>
        <w:jc w:val="both"/>
        <w:rPr>
          <w:rFonts w:ascii="Arial" w:hAnsi="Arial" w:cs="Arial"/>
          <w:sz w:val="20"/>
          <w:szCs w:val="20"/>
        </w:rPr>
      </w:pPr>
      <w:r w:rsidRPr="008A6926">
        <w:rPr>
          <w:rFonts w:ascii="Arial" w:hAnsi="Arial" w:cs="Arial"/>
          <w:sz w:val="20"/>
          <w:szCs w:val="20"/>
        </w:rPr>
        <w:t>Areas of human impact include, but may not be limited to, doors, glazed panels adjacent to doors, glazed exterior/interior passageway doors, storm (combination) doors, guards, patio doors, and shower and bathtub doors and their enclosures.</w:t>
      </w:r>
      <w:r w:rsidR="0067499F" w:rsidRPr="008A6926">
        <w:rPr>
          <w:rFonts w:ascii="Arial" w:hAnsi="Arial" w:cs="Arial"/>
          <w:sz w:val="20"/>
          <w:szCs w:val="20"/>
        </w:rPr>
        <w:t xml:space="preserve">  See </w:t>
      </w:r>
      <w:r w:rsidR="00A53730" w:rsidRPr="008A6926">
        <w:rPr>
          <w:rFonts w:ascii="Arial" w:hAnsi="Arial" w:cs="Arial"/>
          <w:sz w:val="20"/>
          <w:szCs w:val="20"/>
        </w:rPr>
        <w:t>ANSI</w:t>
      </w:r>
      <w:r w:rsidR="0067499F" w:rsidRPr="008A6926">
        <w:rPr>
          <w:rFonts w:ascii="Arial" w:hAnsi="Arial" w:cs="Arial"/>
          <w:sz w:val="20"/>
          <w:szCs w:val="20"/>
        </w:rPr>
        <w:t xml:space="preserve"> </w:t>
      </w:r>
      <w:r w:rsidR="00C37F12" w:rsidRPr="008A6926">
        <w:rPr>
          <w:rFonts w:ascii="Arial" w:hAnsi="Arial" w:cs="Arial"/>
          <w:sz w:val="20"/>
          <w:szCs w:val="20"/>
        </w:rPr>
        <w:t>Z</w:t>
      </w:r>
      <w:r w:rsidR="0067499F" w:rsidRPr="008A6926">
        <w:rPr>
          <w:rFonts w:ascii="Arial" w:hAnsi="Arial" w:cs="Arial"/>
          <w:sz w:val="20"/>
          <w:szCs w:val="20"/>
        </w:rPr>
        <w:t>97.1 for further information</w:t>
      </w:r>
      <w:r w:rsidR="00154D14" w:rsidRPr="008A6926">
        <w:rPr>
          <w:rFonts w:ascii="Arial" w:hAnsi="Arial" w:cs="Arial"/>
          <w:sz w:val="20"/>
          <w:szCs w:val="20"/>
        </w:rPr>
        <w:t>.</w:t>
      </w:r>
    </w:p>
    <w:p w14:paraId="3DA2DC40" w14:textId="77777777" w:rsidR="00D70ABE" w:rsidRPr="00A41027" w:rsidRDefault="00D70ABE" w:rsidP="003040E6">
      <w:pPr>
        <w:tabs>
          <w:tab w:val="left" w:pos="0"/>
        </w:tabs>
        <w:jc w:val="both"/>
        <w:rPr>
          <w:rFonts w:ascii="Arial" w:hAnsi="Arial" w:cs="Arial"/>
          <w:szCs w:val="20"/>
        </w:rPr>
      </w:pPr>
    </w:p>
    <w:p w14:paraId="549E9E02" w14:textId="77777777" w:rsidR="00D70ABE" w:rsidRPr="00A41027" w:rsidRDefault="00D70ABE" w:rsidP="003040E6">
      <w:pPr>
        <w:tabs>
          <w:tab w:val="left" w:pos="0"/>
        </w:tabs>
        <w:jc w:val="both"/>
        <w:rPr>
          <w:rFonts w:ascii="Arial" w:hAnsi="Arial" w:cs="Arial"/>
          <w:szCs w:val="20"/>
        </w:rPr>
      </w:pPr>
    </w:p>
    <w:p w14:paraId="13D77F12" w14:textId="77777777" w:rsidR="00D70ABE" w:rsidRPr="00A41027" w:rsidRDefault="00D70ABE" w:rsidP="003040E6">
      <w:pPr>
        <w:tabs>
          <w:tab w:val="left" w:pos="0"/>
        </w:tabs>
        <w:jc w:val="both"/>
        <w:rPr>
          <w:rFonts w:ascii="Arial" w:hAnsi="Arial" w:cs="Arial"/>
          <w:szCs w:val="20"/>
        </w:rPr>
      </w:pPr>
    </w:p>
    <w:p w14:paraId="7557521B" w14:textId="77777777" w:rsidR="00D70ABE" w:rsidRPr="00A41027" w:rsidRDefault="00D70ABE" w:rsidP="003040E6">
      <w:pPr>
        <w:tabs>
          <w:tab w:val="left" w:pos="0"/>
        </w:tabs>
        <w:jc w:val="both"/>
        <w:rPr>
          <w:rFonts w:ascii="Arial" w:hAnsi="Arial" w:cs="Arial"/>
          <w:szCs w:val="20"/>
        </w:rPr>
      </w:pPr>
    </w:p>
    <w:p w14:paraId="3C6E21E0" w14:textId="77777777" w:rsidR="00D70ABE" w:rsidRPr="00A41027" w:rsidRDefault="00D70ABE" w:rsidP="003040E6">
      <w:pPr>
        <w:tabs>
          <w:tab w:val="left" w:pos="0"/>
        </w:tabs>
        <w:jc w:val="both"/>
        <w:rPr>
          <w:rFonts w:ascii="Arial" w:hAnsi="Arial" w:cs="Arial"/>
          <w:szCs w:val="20"/>
        </w:rPr>
      </w:pPr>
    </w:p>
    <w:p w14:paraId="3E60FAE3" w14:textId="77777777" w:rsidR="00D70ABE" w:rsidRPr="00A41027" w:rsidRDefault="00D70ABE" w:rsidP="003040E6">
      <w:pPr>
        <w:tabs>
          <w:tab w:val="left" w:pos="0"/>
        </w:tabs>
        <w:jc w:val="both"/>
        <w:rPr>
          <w:rFonts w:ascii="Arial" w:hAnsi="Arial" w:cs="Arial"/>
          <w:szCs w:val="20"/>
        </w:rPr>
      </w:pPr>
    </w:p>
    <w:p w14:paraId="06E9679C" w14:textId="77777777" w:rsidR="00D70ABE" w:rsidRPr="00A41027" w:rsidRDefault="00D70ABE" w:rsidP="003040E6">
      <w:pPr>
        <w:tabs>
          <w:tab w:val="left" w:pos="0"/>
        </w:tabs>
        <w:jc w:val="both"/>
        <w:rPr>
          <w:rFonts w:ascii="Arial" w:hAnsi="Arial" w:cs="Arial"/>
          <w:szCs w:val="20"/>
        </w:rPr>
      </w:pPr>
    </w:p>
    <w:p w14:paraId="69084B42" w14:textId="77777777" w:rsidR="00D70ABE" w:rsidRPr="00A41027" w:rsidRDefault="00D70ABE" w:rsidP="003040E6">
      <w:pPr>
        <w:tabs>
          <w:tab w:val="left" w:pos="0"/>
        </w:tabs>
        <w:jc w:val="both"/>
        <w:rPr>
          <w:rFonts w:ascii="Arial" w:hAnsi="Arial" w:cs="Arial"/>
          <w:szCs w:val="20"/>
        </w:rPr>
      </w:pPr>
    </w:p>
    <w:p w14:paraId="63E7CFD7" w14:textId="77777777" w:rsidR="00D70ABE" w:rsidRPr="00A41027" w:rsidRDefault="00D70ABE" w:rsidP="003040E6">
      <w:pPr>
        <w:tabs>
          <w:tab w:val="left" w:pos="0"/>
        </w:tabs>
        <w:jc w:val="both"/>
        <w:rPr>
          <w:rFonts w:ascii="Arial" w:hAnsi="Arial" w:cs="Arial"/>
          <w:szCs w:val="20"/>
        </w:rPr>
      </w:pPr>
    </w:p>
    <w:p w14:paraId="3118C785" w14:textId="77777777" w:rsidR="00D70ABE" w:rsidRPr="00A41027" w:rsidRDefault="00D70ABE" w:rsidP="003040E6">
      <w:pPr>
        <w:tabs>
          <w:tab w:val="left" w:pos="0"/>
        </w:tabs>
        <w:jc w:val="both"/>
        <w:rPr>
          <w:rFonts w:ascii="Arial" w:hAnsi="Arial" w:cs="Arial"/>
          <w:szCs w:val="20"/>
        </w:rPr>
      </w:pPr>
    </w:p>
    <w:p w14:paraId="1FD7A793" w14:textId="77777777" w:rsidR="00D70ABE" w:rsidRPr="00A41027" w:rsidRDefault="00D70ABE" w:rsidP="003040E6">
      <w:pPr>
        <w:tabs>
          <w:tab w:val="left" w:pos="0"/>
        </w:tabs>
        <w:jc w:val="both"/>
        <w:rPr>
          <w:rFonts w:ascii="Arial" w:hAnsi="Arial" w:cs="Arial"/>
          <w:szCs w:val="20"/>
        </w:rPr>
      </w:pPr>
    </w:p>
    <w:p w14:paraId="6EF6AF8B" w14:textId="77777777" w:rsidR="00D70ABE" w:rsidRPr="00A41027" w:rsidRDefault="00D70ABE" w:rsidP="003040E6">
      <w:pPr>
        <w:tabs>
          <w:tab w:val="left" w:pos="0"/>
        </w:tabs>
        <w:jc w:val="both"/>
        <w:rPr>
          <w:rFonts w:ascii="Arial" w:hAnsi="Arial" w:cs="Arial"/>
          <w:szCs w:val="20"/>
        </w:rPr>
      </w:pPr>
    </w:p>
    <w:p w14:paraId="4B98521A" w14:textId="77777777" w:rsidR="00D70ABE" w:rsidRPr="00A41027" w:rsidRDefault="00D70ABE" w:rsidP="003040E6">
      <w:pPr>
        <w:tabs>
          <w:tab w:val="left" w:pos="0"/>
        </w:tabs>
        <w:jc w:val="both"/>
        <w:rPr>
          <w:rFonts w:ascii="Arial" w:hAnsi="Arial" w:cs="Arial"/>
          <w:szCs w:val="20"/>
        </w:rPr>
      </w:pPr>
    </w:p>
    <w:p w14:paraId="6A41E056" w14:textId="77777777" w:rsidR="00D70ABE" w:rsidRPr="00A41027" w:rsidRDefault="00D70ABE" w:rsidP="003040E6">
      <w:pPr>
        <w:tabs>
          <w:tab w:val="left" w:pos="0"/>
        </w:tabs>
        <w:jc w:val="both"/>
        <w:rPr>
          <w:rFonts w:ascii="Arial" w:hAnsi="Arial" w:cs="Arial"/>
          <w:szCs w:val="20"/>
        </w:rPr>
      </w:pPr>
    </w:p>
    <w:p w14:paraId="77428CC5" w14:textId="77777777" w:rsidR="00D70ABE" w:rsidRPr="00A41027" w:rsidRDefault="00D70ABE" w:rsidP="003040E6">
      <w:pPr>
        <w:tabs>
          <w:tab w:val="left" w:pos="0"/>
        </w:tabs>
        <w:jc w:val="both"/>
        <w:rPr>
          <w:rFonts w:ascii="Arial" w:hAnsi="Arial" w:cs="Arial"/>
          <w:szCs w:val="20"/>
        </w:rPr>
      </w:pPr>
    </w:p>
    <w:p w14:paraId="00A36394" w14:textId="77777777" w:rsidR="00D70ABE" w:rsidRPr="00A41027" w:rsidRDefault="00D70ABE" w:rsidP="003040E6">
      <w:pPr>
        <w:tabs>
          <w:tab w:val="left" w:pos="0"/>
        </w:tabs>
        <w:jc w:val="both"/>
        <w:rPr>
          <w:rFonts w:ascii="Arial" w:hAnsi="Arial" w:cs="Arial"/>
          <w:szCs w:val="20"/>
        </w:rPr>
      </w:pPr>
    </w:p>
    <w:p w14:paraId="20A47E6A" w14:textId="77777777" w:rsidR="00D70ABE" w:rsidRPr="00A41027" w:rsidRDefault="00D70ABE" w:rsidP="003040E6">
      <w:pPr>
        <w:tabs>
          <w:tab w:val="left" w:pos="0"/>
        </w:tabs>
        <w:jc w:val="both"/>
        <w:rPr>
          <w:rFonts w:ascii="Arial" w:hAnsi="Arial" w:cs="Arial"/>
          <w:szCs w:val="20"/>
        </w:rPr>
      </w:pPr>
    </w:p>
    <w:p w14:paraId="4B5360F1" w14:textId="77777777" w:rsidR="00D70ABE" w:rsidRPr="00A41027" w:rsidRDefault="00D70ABE" w:rsidP="003040E6">
      <w:pPr>
        <w:tabs>
          <w:tab w:val="left" w:pos="0"/>
        </w:tabs>
        <w:jc w:val="both"/>
        <w:rPr>
          <w:rFonts w:ascii="Arial" w:hAnsi="Arial" w:cs="Arial"/>
          <w:szCs w:val="20"/>
        </w:rPr>
      </w:pPr>
    </w:p>
    <w:p w14:paraId="56BE24B3" w14:textId="77777777" w:rsidR="00D70ABE" w:rsidRPr="00A41027" w:rsidRDefault="00D70ABE" w:rsidP="003040E6">
      <w:pPr>
        <w:tabs>
          <w:tab w:val="left" w:pos="0"/>
        </w:tabs>
        <w:jc w:val="both"/>
        <w:rPr>
          <w:rFonts w:ascii="Arial" w:hAnsi="Arial" w:cs="Arial"/>
          <w:szCs w:val="20"/>
        </w:rPr>
      </w:pPr>
    </w:p>
    <w:p w14:paraId="6A4884C6" w14:textId="77777777" w:rsidR="00095EB3" w:rsidRPr="00A41027" w:rsidRDefault="00095EB3" w:rsidP="003040E6">
      <w:pPr>
        <w:tabs>
          <w:tab w:val="left" w:pos="0"/>
        </w:tabs>
        <w:jc w:val="both"/>
        <w:rPr>
          <w:rFonts w:ascii="Arial" w:hAnsi="Arial" w:cs="Arial"/>
          <w:szCs w:val="20"/>
        </w:rPr>
      </w:pPr>
    </w:p>
    <w:p w14:paraId="2484D9F5" w14:textId="77777777" w:rsidR="00095EB3" w:rsidRPr="00A41027" w:rsidRDefault="00095EB3" w:rsidP="003040E6">
      <w:pPr>
        <w:tabs>
          <w:tab w:val="left" w:pos="0"/>
        </w:tabs>
        <w:jc w:val="both"/>
        <w:rPr>
          <w:rFonts w:ascii="Arial" w:hAnsi="Arial" w:cs="Arial"/>
          <w:szCs w:val="20"/>
        </w:rPr>
      </w:pPr>
    </w:p>
    <w:p w14:paraId="5E601146" w14:textId="77777777" w:rsidR="00095EB3" w:rsidRPr="00A41027" w:rsidRDefault="00095EB3" w:rsidP="003040E6">
      <w:pPr>
        <w:tabs>
          <w:tab w:val="left" w:pos="0"/>
        </w:tabs>
        <w:jc w:val="both"/>
        <w:rPr>
          <w:rFonts w:ascii="Arial" w:hAnsi="Arial" w:cs="Arial"/>
          <w:szCs w:val="20"/>
        </w:rPr>
      </w:pPr>
    </w:p>
    <w:p w14:paraId="68404DDE" w14:textId="77777777" w:rsidR="00C259E1" w:rsidRPr="00A41027" w:rsidRDefault="00C259E1" w:rsidP="003040E6">
      <w:pPr>
        <w:tabs>
          <w:tab w:val="left" w:pos="0"/>
        </w:tabs>
        <w:jc w:val="both"/>
        <w:rPr>
          <w:rFonts w:ascii="Arial" w:hAnsi="Arial" w:cs="Arial"/>
          <w:szCs w:val="20"/>
        </w:rPr>
      </w:pPr>
    </w:p>
    <w:p w14:paraId="725CA6BB" w14:textId="77777777" w:rsidR="008A53BB" w:rsidRPr="00A41027" w:rsidRDefault="008A53BB">
      <w:pPr>
        <w:spacing w:after="0" w:line="240" w:lineRule="auto"/>
        <w:rPr>
          <w:rFonts w:ascii="Arial" w:eastAsia="Times New Roman" w:hAnsi="Arial" w:cs="Arial"/>
          <w:b/>
          <w:bCs/>
          <w:kern w:val="0"/>
          <w:sz w:val="24"/>
          <w:szCs w:val="21"/>
          <w:lang w:val="en-US"/>
          <w14:ligatures w14:val="none"/>
        </w:rPr>
      </w:pPr>
      <w:bookmarkStart w:id="246" w:name="tblH_2E1"/>
      <w:bookmarkEnd w:id="246"/>
      <w:r w:rsidRPr="00A41027">
        <w:rPr>
          <w:rFonts w:ascii="Arial" w:hAnsi="Arial" w:cs="Arial"/>
          <w:b/>
          <w:bCs/>
        </w:rPr>
        <w:br w:type="page"/>
      </w:r>
    </w:p>
    <w:p w14:paraId="793FB1BA" w14:textId="7CA5D6D7" w:rsidR="005024BE" w:rsidRPr="00A41027" w:rsidRDefault="005024BE" w:rsidP="0032236F">
      <w:pPr>
        <w:pStyle w:val="Biblio"/>
        <w:jc w:val="center"/>
        <w:rPr>
          <w:rFonts w:ascii="Arial" w:hAnsi="Arial" w:cs="Arial"/>
        </w:rPr>
      </w:pPr>
      <w:bookmarkStart w:id="247" w:name="_Toc183175583"/>
      <w:r w:rsidRPr="00A41027">
        <w:rPr>
          <w:rFonts w:ascii="Arial" w:hAnsi="Arial" w:cs="Arial"/>
        </w:rPr>
        <w:lastRenderedPageBreak/>
        <w:t>A</w:t>
      </w:r>
      <w:r w:rsidR="0032236F" w:rsidRPr="00A41027">
        <w:rPr>
          <w:rFonts w:ascii="Arial" w:hAnsi="Arial" w:cs="Arial"/>
        </w:rPr>
        <w:t>nnex</w:t>
      </w:r>
      <w:r w:rsidRPr="00A41027">
        <w:rPr>
          <w:rFonts w:ascii="Arial" w:hAnsi="Arial" w:cs="Arial"/>
        </w:rPr>
        <w:t xml:space="preserve"> B</w:t>
      </w:r>
      <w:r w:rsidR="0085730C" w:rsidRPr="00A41027">
        <w:rPr>
          <w:rFonts w:ascii="Arial" w:hAnsi="Arial" w:cs="Arial"/>
        </w:rPr>
        <w:br/>
      </w:r>
      <w:r w:rsidRPr="00A41027">
        <w:rPr>
          <w:rFonts w:ascii="Arial" w:hAnsi="Arial" w:cs="Arial"/>
          <w:b w:val="0"/>
          <w:bCs/>
          <w:sz w:val="24"/>
          <w:szCs w:val="28"/>
        </w:rPr>
        <w:t>(informative)</w:t>
      </w:r>
      <w:r w:rsidR="0085730C" w:rsidRPr="00A41027">
        <w:rPr>
          <w:rFonts w:ascii="Arial" w:hAnsi="Arial" w:cs="Arial"/>
        </w:rPr>
        <w:br/>
      </w:r>
      <w:r w:rsidRPr="00A41027">
        <w:rPr>
          <w:rFonts w:ascii="Arial" w:hAnsi="Arial" w:cs="Arial"/>
        </w:rPr>
        <w:t>Climate Resiliency</w:t>
      </w:r>
      <w:bookmarkEnd w:id="247"/>
    </w:p>
    <w:p w14:paraId="6D1DAC3E" w14:textId="77777777" w:rsidR="005024BE" w:rsidRPr="00A41027" w:rsidRDefault="005024BE" w:rsidP="005024BE">
      <w:pPr>
        <w:pStyle w:val="PlainText"/>
        <w:rPr>
          <w:rFonts w:ascii="Arial" w:hAnsi="Arial" w:cs="Arial"/>
        </w:rPr>
      </w:pPr>
    </w:p>
    <w:p w14:paraId="47139C7E" w14:textId="77777777" w:rsidR="005024BE" w:rsidRPr="00A41027" w:rsidRDefault="005024BE" w:rsidP="005024BE">
      <w:pPr>
        <w:pStyle w:val="PlainText"/>
        <w:rPr>
          <w:rFonts w:ascii="Arial" w:hAnsi="Arial" w:cs="Arial"/>
          <w:b/>
          <w:bCs/>
          <w:sz w:val="22"/>
          <w:szCs w:val="22"/>
        </w:rPr>
      </w:pPr>
      <w:r w:rsidRPr="00A41027">
        <w:rPr>
          <w:rFonts w:ascii="Arial" w:hAnsi="Arial" w:cs="Arial"/>
          <w:b/>
          <w:bCs/>
          <w:szCs w:val="24"/>
        </w:rPr>
        <w:t>1. Introduction</w:t>
      </w:r>
    </w:p>
    <w:p w14:paraId="566760CB" w14:textId="3A86BAA5" w:rsidR="005024BE" w:rsidRPr="008A6926" w:rsidRDefault="005024BE" w:rsidP="005024BE">
      <w:pPr>
        <w:widowControl w:val="0"/>
        <w:autoSpaceDE w:val="0"/>
        <w:autoSpaceDN w:val="0"/>
        <w:adjustRightInd w:val="0"/>
        <w:spacing w:before="200" w:after="0"/>
        <w:rPr>
          <w:rFonts w:ascii="Arial" w:hAnsi="Arial" w:cs="Arial"/>
          <w:sz w:val="20"/>
          <w:szCs w:val="20"/>
          <w:lang w:eastAsia="zh-CN"/>
        </w:rPr>
      </w:pPr>
      <w:r w:rsidRPr="008A6926">
        <w:rPr>
          <w:rFonts w:ascii="Arial" w:hAnsi="Arial" w:cs="Arial"/>
          <w:sz w:val="20"/>
          <w:szCs w:val="20"/>
          <w:lang w:eastAsia="zh-CN"/>
        </w:rPr>
        <w:t>The expectation is that in the coming decades, the climate of Canada will become warmer, with some locations experiencing higher wind speed, more intense and frequent rain events, and as a result heightened wind-driven rain loads.  The ability of construction materials and built assemblies to continue to perform under changing environmental conditions is called ‘climate resiliency’.</w:t>
      </w:r>
      <w:r w:rsidR="005C135F" w:rsidRPr="008A6926">
        <w:rPr>
          <w:rFonts w:ascii="Arial" w:hAnsi="Arial" w:cs="Arial"/>
          <w:sz w:val="20"/>
          <w:szCs w:val="20"/>
          <w:lang w:eastAsia="zh-CN"/>
        </w:rPr>
        <w:t xml:space="preserve"> </w:t>
      </w:r>
    </w:p>
    <w:p w14:paraId="56F92F79" w14:textId="77777777" w:rsidR="005024BE" w:rsidRPr="008A6926" w:rsidRDefault="005024BE" w:rsidP="005024BE">
      <w:pPr>
        <w:widowControl w:val="0"/>
        <w:autoSpaceDE w:val="0"/>
        <w:autoSpaceDN w:val="0"/>
        <w:adjustRightInd w:val="0"/>
        <w:spacing w:before="200" w:after="0"/>
        <w:rPr>
          <w:rFonts w:ascii="Arial" w:hAnsi="Arial" w:cs="Arial"/>
          <w:sz w:val="20"/>
          <w:szCs w:val="20"/>
          <w:lang w:eastAsia="zh-CN"/>
        </w:rPr>
      </w:pPr>
      <w:r w:rsidRPr="008A6926">
        <w:rPr>
          <w:rFonts w:ascii="Arial" w:hAnsi="Arial" w:cs="Arial"/>
          <w:sz w:val="20"/>
          <w:szCs w:val="20"/>
          <w:lang w:eastAsia="zh-CN"/>
        </w:rPr>
        <w:t>Users of this standard should be aware that tests noted in the CAN/CGSB glass standards are made at specified conditions of temperature, relative humidity, etc.  In-service conditions may be different and could affect the performance of some glass, safety glazing, and insulating glass unit products.  Currently, the differences between test and in-service conditions are not considered significant but this could change in the future as the climate changes.</w:t>
      </w:r>
    </w:p>
    <w:p w14:paraId="309F2C18" w14:textId="77777777" w:rsidR="005024BE" w:rsidRPr="008A6926" w:rsidRDefault="005024BE" w:rsidP="005024BE">
      <w:pPr>
        <w:widowControl w:val="0"/>
        <w:autoSpaceDE w:val="0"/>
        <w:autoSpaceDN w:val="0"/>
        <w:adjustRightInd w:val="0"/>
        <w:spacing w:before="200" w:after="0"/>
        <w:rPr>
          <w:rFonts w:ascii="Arial" w:hAnsi="Arial" w:cs="Arial"/>
          <w:sz w:val="20"/>
          <w:szCs w:val="20"/>
          <w:lang w:eastAsia="zh-CN"/>
        </w:rPr>
      </w:pPr>
      <w:r w:rsidRPr="008A6926">
        <w:rPr>
          <w:rFonts w:ascii="Arial" w:hAnsi="Arial" w:cs="Arial"/>
          <w:sz w:val="20"/>
          <w:szCs w:val="20"/>
          <w:lang w:eastAsia="zh-CN"/>
        </w:rPr>
        <w:t>The user should refer to local building codes to ensure compliance with local jurisdiction in selecting the appropriate product for their application based on current climatic design data.  Users should also consult with manufacturers of glass products (for example, the manufacturer of an interlayer for laminated glass, or perimeter sealants for insulating glass units) to determine if in-service conditions that are different from test conditions should be taken into account during product selection. Technology is rapidly evolving in the glass industry with constant introduction of new products.  Design tools are now available that allow the user to estimate future climatic design data which can be used to discuss with manufacturers future possible service conditions in order to select the appropriate product for the intended application.</w:t>
      </w:r>
    </w:p>
    <w:p w14:paraId="656B6736" w14:textId="77777777" w:rsidR="005024BE" w:rsidRPr="008A6926" w:rsidRDefault="005024BE" w:rsidP="005024BE">
      <w:pPr>
        <w:widowControl w:val="0"/>
        <w:autoSpaceDE w:val="0"/>
        <w:autoSpaceDN w:val="0"/>
        <w:adjustRightInd w:val="0"/>
        <w:spacing w:before="200" w:after="0"/>
        <w:rPr>
          <w:rFonts w:ascii="Arial" w:hAnsi="Arial" w:cs="Arial"/>
          <w:sz w:val="20"/>
          <w:szCs w:val="20"/>
          <w:lang w:eastAsia="zh-CN"/>
        </w:rPr>
      </w:pPr>
      <w:r w:rsidRPr="008A6926">
        <w:rPr>
          <w:rFonts w:ascii="Arial" w:hAnsi="Arial" w:cs="Arial"/>
          <w:sz w:val="20"/>
          <w:szCs w:val="20"/>
          <w:lang w:eastAsia="zh-CN"/>
        </w:rPr>
        <w:t xml:space="preserve">Users of the CGSB glass standards should note that each standard has a limited scope.  The test methods are intended to address specific performance aspects.  For example, CAN/CGSB-12.1 </w:t>
      </w:r>
      <w:r w:rsidRPr="008A6926">
        <w:rPr>
          <w:rFonts w:ascii="Arial" w:hAnsi="Arial" w:cs="Arial"/>
          <w:i/>
          <w:iCs/>
          <w:sz w:val="20"/>
          <w:szCs w:val="20"/>
          <w:lang w:eastAsia="zh-CN"/>
        </w:rPr>
        <w:t>Safety Glazing</w:t>
      </w:r>
      <w:r w:rsidRPr="008A6926">
        <w:rPr>
          <w:rFonts w:ascii="Arial" w:hAnsi="Arial" w:cs="Arial"/>
          <w:sz w:val="20"/>
          <w:szCs w:val="20"/>
          <w:lang w:eastAsia="zh-CN"/>
        </w:rPr>
        <w:t xml:space="preserve"> addresses reducing injury to a person impacting a safety glazing product.  It does not directly address other performance aspects such as strength, fire rating or appearance. Climate change may create new performance needs not previously considered such as wind-borne debris impact or higher wind loads which may be addressed in whole or in part by other standards.  In some cases, a desired performance aspect may not be addressed by an available standard in which case, the assistance of a design professional should be obtained.</w:t>
      </w:r>
    </w:p>
    <w:p w14:paraId="6463824B" w14:textId="77777777" w:rsidR="005024BE" w:rsidRPr="00A41027" w:rsidRDefault="005024BE" w:rsidP="005024BE">
      <w:pPr>
        <w:widowControl w:val="0"/>
        <w:autoSpaceDE w:val="0"/>
        <w:autoSpaceDN w:val="0"/>
        <w:adjustRightInd w:val="0"/>
        <w:spacing w:before="200" w:after="0"/>
        <w:rPr>
          <w:rFonts w:ascii="Arial" w:hAnsi="Arial" w:cs="Arial"/>
          <w:szCs w:val="24"/>
          <w:lang w:eastAsia="zh-CN"/>
        </w:rPr>
      </w:pPr>
    </w:p>
    <w:p w14:paraId="588A64DD" w14:textId="77777777" w:rsidR="005024BE" w:rsidRPr="00A41027" w:rsidRDefault="005024BE" w:rsidP="005024BE">
      <w:pPr>
        <w:widowControl w:val="0"/>
        <w:autoSpaceDE w:val="0"/>
        <w:autoSpaceDN w:val="0"/>
        <w:adjustRightInd w:val="0"/>
        <w:spacing w:before="200" w:after="0"/>
        <w:rPr>
          <w:rFonts w:ascii="Arial" w:hAnsi="Arial" w:cs="Arial"/>
          <w:b/>
          <w:bCs/>
          <w:sz w:val="24"/>
          <w:szCs w:val="28"/>
          <w:lang w:eastAsia="zh-CN"/>
        </w:rPr>
      </w:pPr>
      <w:r w:rsidRPr="00A41027">
        <w:rPr>
          <w:rFonts w:ascii="Arial" w:hAnsi="Arial" w:cs="Arial"/>
          <w:b/>
          <w:bCs/>
          <w:sz w:val="24"/>
          <w:szCs w:val="28"/>
          <w:lang w:eastAsia="zh-CN"/>
        </w:rPr>
        <w:t>2. Guidance for Climate Resiliency</w:t>
      </w:r>
    </w:p>
    <w:p w14:paraId="504C6885" w14:textId="77777777" w:rsidR="005024BE" w:rsidRPr="008A6926" w:rsidRDefault="005024BE" w:rsidP="005024BE">
      <w:pPr>
        <w:widowControl w:val="0"/>
        <w:autoSpaceDE w:val="0"/>
        <w:autoSpaceDN w:val="0"/>
        <w:adjustRightInd w:val="0"/>
        <w:spacing w:before="200" w:after="0"/>
        <w:rPr>
          <w:rFonts w:ascii="Arial" w:hAnsi="Arial" w:cs="Arial"/>
          <w:sz w:val="20"/>
          <w:szCs w:val="20"/>
          <w:lang w:eastAsia="zh-CN"/>
        </w:rPr>
      </w:pPr>
      <w:r w:rsidRPr="008A6926">
        <w:rPr>
          <w:rFonts w:ascii="Arial" w:hAnsi="Arial" w:cs="Arial"/>
          <w:sz w:val="20"/>
          <w:szCs w:val="20"/>
          <w:lang w:eastAsia="zh-CN"/>
        </w:rPr>
        <w:t xml:space="preserve">What guidance can be offered to building designers, glass and glazing product manufacturers, and builders now, when revised climate data that takes into account projections of climate change is not yet fully available and continues to evolve? Construction of new buildings and renovation of existing buildings cannot be stopped. Based on the available research on this topic as described in this Annex, some recommendations for the selection and installation of fenestration products are provided in Table </w:t>
      </w:r>
      <w:hyperlink w:anchor="tblH_2E1" w:history="1">
        <w:r w:rsidRPr="008A6926">
          <w:rPr>
            <w:rFonts w:ascii="Arial" w:hAnsi="Arial" w:cs="Arial"/>
            <w:sz w:val="20"/>
            <w:szCs w:val="20"/>
            <w:lang w:eastAsia="zh-CN"/>
          </w:rPr>
          <w:t>B.1</w:t>
        </w:r>
      </w:hyperlink>
      <w:r w:rsidRPr="008A6926">
        <w:rPr>
          <w:rFonts w:ascii="Arial" w:hAnsi="Arial" w:cs="Arial"/>
          <w:sz w:val="20"/>
          <w:szCs w:val="20"/>
          <w:lang w:eastAsia="zh-CN"/>
        </w:rPr>
        <w:t>.</w:t>
      </w:r>
    </w:p>
    <w:p w14:paraId="640EB68F" w14:textId="7FE497E1" w:rsidR="005024BE" w:rsidRPr="00A41027" w:rsidRDefault="005024BE" w:rsidP="00DE5E2C">
      <w:pPr>
        <w:spacing w:after="0" w:line="240" w:lineRule="auto"/>
        <w:rPr>
          <w:rFonts w:ascii="Arial" w:hAnsi="Arial" w:cs="Arial"/>
          <w:szCs w:val="24"/>
          <w:lang w:eastAsia="zh-CN"/>
        </w:rPr>
      </w:pPr>
      <w:r w:rsidRPr="00A41027">
        <w:rPr>
          <w:rFonts w:ascii="Arial" w:hAnsi="Arial" w:cs="Arial"/>
          <w:szCs w:val="24"/>
          <w:lang w:eastAsia="zh-CN"/>
        </w:rPr>
        <w:br w:type="page"/>
      </w:r>
    </w:p>
    <w:p w14:paraId="237E7513" w14:textId="77777777" w:rsidR="005024BE" w:rsidRPr="00A41027" w:rsidRDefault="005024BE" w:rsidP="005024BE">
      <w:pPr>
        <w:widowControl w:val="0"/>
        <w:autoSpaceDE w:val="0"/>
        <w:autoSpaceDN w:val="0"/>
        <w:adjustRightInd w:val="0"/>
        <w:spacing w:after="0"/>
        <w:jc w:val="center"/>
        <w:rPr>
          <w:rFonts w:ascii="Arial" w:hAnsi="Arial" w:cs="Arial"/>
          <w:b/>
          <w:lang w:eastAsia="zh-CN"/>
        </w:rPr>
      </w:pPr>
      <w:r w:rsidRPr="00A41027">
        <w:rPr>
          <w:rFonts w:ascii="Arial" w:hAnsi="Arial" w:cs="Arial"/>
          <w:b/>
          <w:lang w:eastAsia="zh-CN"/>
        </w:rPr>
        <w:lastRenderedPageBreak/>
        <w:t>Table B.1</w:t>
      </w:r>
    </w:p>
    <w:p w14:paraId="455E2DAC" w14:textId="77777777" w:rsidR="005024BE" w:rsidRPr="00A41027" w:rsidRDefault="005024BE" w:rsidP="005024BE">
      <w:pPr>
        <w:widowControl w:val="0"/>
        <w:autoSpaceDE w:val="0"/>
        <w:autoSpaceDN w:val="0"/>
        <w:adjustRightInd w:val="0"/>
        <w:spacing w:after="0"/>
        <w:jc w:val="center"/>
        <w:rPr>
          <w:rFonts w:ascii="Arial" w:hAnsi="Arial" w:cs="Arial"/>
          <w:b/>
          <w:lang w:eastAsia="zh-CN"/>
        </w:rPr>
      </w:pPr>
    </w:p>
    <w:p w14:paraId="490AFC2C" w14:textId="77777777" w:rsidR="005024BE" w:rsidRPr="00A41027" w:rsidRDefault="005024BE" w:rsidP="005024BE">
      <w:pPr>
        <w:widowControl w:val="0"/>
        <w:autoSpaceDE w:val="0"/>
        <w:autoSpaceDN w:val="0"/>
        <w:adjustRightInd w:val="0"/>
        <w:spacing w:after="0"/>
        <w:jc w:val="center"/>
        <w:rPr>
          <w:rFonts w:ascii="Arial" w:hAnsi="Arial" w:cs="Arial"/>
          <w:b/>
          <w:lang w:eastAsia="zh-CN"/>
        </w:rPr>
      </w:pPr>
      <w:r w:rsidRPr="00A41027">
        <w:rPr>
          <w:rFonts w:ascii="Arial" w:hAnsi="Arial" w:cs="Arial"/>
          <w:b/>
          <w:lang w:eastAsia="zh-CN"/>
        </w:rPr>
        <w:t xml:space="preserve">Climate Resiliency Potential Impacts </w:t>
      </w:r>
    </w:p>
    <w:p w14:paraId="4578F1E9" w14:textId="77777777" w:rsidR="005024BE" w:rsidRPr="00A41027" w:rsidRDefault="005024BE" w:rsidP="005024BE">
      <w:pPr>
        <w:widowControl w:val="0"/>
        <w:autoSpaceDE w:val="0"/>
        <w:autoSpaceDN w:val="0"/>
        <w:adjustRightInd w:val="0"/>
        <w:spacing w:after="0"/>
        <w:jc w:val="center"/>
        <w:rPr>
          <w:rFonts w:ascii="Arial" w:hAnsi="Arial" w:cs="Arial"/>
          <w:b/>
          <w:lang w:eastAsia="zh-CN"/>
        </w:rPr>
      </w:pPr>
    </w:p>
    <w:tbl>
      <w:tblPr>
        <w:tblW w:w="0" w:type="auto"/>
        <w:tblLayout w:type="fixed"/>
        <w:tblCellMar>
          <w:left w:w="0" w:type="dxa"/>
          <w:right w:w="0" w:type="dxa"/>
        </w:tblCellMar>
        <w:tblLook w:val="0000" w:firstRow="0" w:lastRow="0" w:firstColumn="0" w:lastColumn="0" w:noHBand="0" w:noVBand="0"/>
      </w:tblPr>
      <w:tblGrid>
        <w:gridCol w:w="1744"/>
        <w:gridCol w:w="2119"/>
        <w:gridCol w:w="5532"/>
      </w:tblGrid>
      <w:tr w:rsidR="005024BE" w:rsidRPr="00A41027" w14:paraId="5435A94A" w14:textId="77777777" w:rsidTr="00A40E60">
        <w:trPr>
          <w:tblHeader/>
        </w:trPr>
        <w:tc>
          <w:tcPr>
            <w:tcW w:w="1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4BE54DE3" w14:textId="77777777" w:rsidR="005024BE" w:rsidRPr="008A6926" w:rsidRDefault="005024BE" w:rsidP="00A40E60">
            <w:pPr>
              <w:widowControl w:val="0"/>
              <w:autoSpaceDE w:val="0"/>
              <w:autoSpaceDN w:val="0"/>
              <w:adjustRightInd w:val="0"/>
              <w:spacing w:after="0"/>
              <w:ind w:left="120" w:right="120"/>
              <w:rPr>
                <w:rFonts w:ascii="Arial" w:hAnsi="Arial" w:cs="Arial"/>
                <w:b/>
                <w:sz w:val="20"/>
                <w:szCs w:val="18"/>
                <w:lang w:eastAsia="zh-CN"/>
              </w:rPr>
            </w:pPr>
            <w:r w:rsidRPr="008A6926">
              <w:rPr>
                <w:rFonts w:ascii="Arial" w:hAnsi="Arial" w:cs="Arial"/>
                <w:b/>
                <w:sz w:val="20"/>
                <w:szCs w:val="18"/>
                <w:lang w:eastAsia="zh-CN"/>
              </w:rPr>
              <w:t>Climate change effects</w:t>
            </w:r>
          </w:p>
        </w:tc>
        <w:tc>
          <w:tcPr>
            <w:tcW w:w="2119"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vAlign w:val="bottom"/>
          </w:tcPr>
          <w:p w14:paraId="36E9D9ED" w14:textId="77777777" w:rsidR="005024BE" w:rsidRPr="008A6926" w:rsidRDefault="005024BE" w:rsidP="00A40E60">
            <w:pPr>
              <w:widowControl w:val="0"/>
              <w:autoSpaceDE w:val="0"/>
              <w:autoSpaceDN w:val="0"/>
              <w:adjustRightInd w:val="0"/>
              <w:spacing w:after="0"/>
              <w:ind w:left="100" w:right="120"/>
              <w:rPr>
                <w:rFonts w:ascii="Arial" w:hAnsi="Arial" w:cs="Arial"/>
                <w:b/>
                <w:sz w:val="20"/>
                <w:szCs w:val="18"/>
                <w:lang w:eastAsia="zh-CN"/>
              </w:rPr>
            </w:pPr>
            <w:r w:rsidRPr="008A6926">
              <w:rPr>
                <w:rFonts w:ascii="Arial" w:hAnsi="Arial" w:cs="Arial"/>
                <w:b/>
                <w:sz w:val="20"/>
                <w:szCs w:val="18"/>
                <w:lang w:eastAsia="zh-CN"/>
              </w:rPr>
              <w:t>Effects on glass and glazing products</w:t>
            </w:r>
          </w:p>
        </w:tc>
        <w:tc>
          <w:tcPr>
            <w:tcW w:w="5532"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vAlign w:val="bottom"/>
          </w:tcPr>
          <w:p w14:paraId="445A387B" w14:textId="77777777" w:rsidR="005024BE" w:rsidRPr="008A6926" w:rsidRDefault="005024BE" w:rsidP="00A40E60">
            <w:pPr>
              <w:widowControl w:val="0"/>
              <w:autoSpaceDE w:val="0"/>
              <w:autoSpaceDN w:val="0"/>
              <w:adjustRightInd w:val="0"/>
              <w:spacing w:after="0"/>
              <w:ind w:left="100" w:right="120"/>
              <w:rPr>
                <w:rFonts w:ascii="Arial" w:hAnsi="Arial" w:cs="Arial"/>
                <w:b/>
                <w:sz w:val="20"/>
                <w:szCs w:val="18"/>
                <w:lang w:eastAsia="zh-CN"/>
              </w:rPr>
            </w:pPr>
            <w:r w:rsidRPr="008A6926">
              <w:rPr>
                <w:rFonts w:ascii="Arial" w:hAnsi="Arial" w:cs="Arial"/>
                <w:b/>
                <w:sz w:val="20"/>
                <w:szCs w:val="18"/>
                <w:lang w:eastAsia="zh-CN"/>
              </w:rPr>
              <w:t>Recommendations for selection of products</w:t>
            </w:r>
          </w:p>
        </w:tc>
      </w:tr>
      <w:tr w:rsidR="005024BE" w:rsidRPr="00A41027" w14:paraId="5EF4B444" w14:textId="77777777" w:rsidTr="00A40E60">
        <w:tc>
          <w:tcPr>
            <w:tcW w:w="1744"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AC5739" w14:textId="77777777" w:rsidR="005024BE" w:rsidRPr="008A6926" w:rsidRDefault="005024BE" w:rsidP="00A40E60">
            <w:pPr>
              <w:widowControl w:val="0"/>
              <w:autoSpaceDE w:val="0"/>
              <w:autoSpaceDN w:val="0"/>
              <w:adjustRightInd w:val="0"/>
              <w:spacing w:after="0"/>
              <w:ind w:left="120" w:right="120"/>
              <w:rPr>
                <w:rFonts w:ascii="Arial" w:hAnsi="Arial" w:cs="Arial"/>
                <w:sz w:val="20"/>
                <w:szCs w:val="18"/>
                <w:lang w:eastAsia="zh-CN"/>
              </w:rPr>
            </w:pPr>
            <w:r w:rsidRPr="008A6926">
              <w:rPr>
                <w:rFonts w:ascii="Arial" w:hAnsi="Arial" w:cs="Arial"/>
                <w:sz w:val="20"/>
                <w:szCs w:val="18"/>
                <w:lang w:eastAsia="zh-CN"/>
              </w:rPr>
              <w:t>Higher ambient annual and daily air temperatures and humidity</w:t>
            </w:r>
          </w:p>
        </w:tc>
        <w:tc>
          <w:tcPr>
            <w:tcW w:w="2119" w:type="dxa"/>
            <w:vMerge w:val="restart"/>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539AE94B"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Higher temperatures,  change in flexibility and stiffness</w:t>
            </w:r>
          </w:p>
        </w:tc>
        <w:tc>
          <w:tcPr>
            <w:tcW w:w="5532"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78F4B5F0"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materials that are more dimensionally stable with temperature change (lower coefficient of thermal expansion) to control expansion and contraction, and flexibility or stiffness. Applies especially to glass and glazing products with plastic components — interlayers, vinyl, fibreglass, and composites spacers for insulating glass units — that are directly exposed to solar radiation.</w:t>
            </w:r>
          </w:p>
        </w:tc>
      </w:tr>
      <w:tr w:rsidR="005024BE" w:rsidRPr="00A41027" w14:paraId="4E468EC9" w14:textId="77777777" w:rsidTr="00A40E60">
        <w:tc>
          <w:tcPr>
            <w:tcW w:w="1744"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CB48D1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2119" w:type="dxa"/>
            <w:vMerge/>
            <w:tcBorders>
              <w:top w:val="nil"/>
              <w:left w:val="single" w:sz="6" w:space="0" w:color="auto"/>
              <w:bottom w:val="single" w:sz="4" w:space="0" w:color="auto"/>
              <w:right w:val="single" w:sz="8" w:space="0" w:color="000000"/>
            </w:tcBorders>
            <w:tcMar>
              <w:top w:w="100" w:type="dxa"/>
              <w:left w:w="100" w:type="dxa"/>
              <w:bottom w:w="100" w:type="dxa"/>
              <w:right w:w="100" w:type="dxa"/>
            </w:tcMar>
          </w:tcPr>
          <w:p w14:paraId="65966767"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5532" w:type="dxa"/>
            <w:tcBorders>
              <w:top w:val="nil"/>
              <w:left w:val="nil"/>
              <w:bottom w:val="single" w:sz="8" w:space="0" w:color="000000"/>
              <w:right w:val="single" w:sz="8" w:space="0" w:color="000000"/>
            </w:tcBorders>
            <w:tcMar>
              <w:top w:w="100" w:type="dxa"/>
              <w:left w:w="100" w:type="dxa"/>
              <w:bottom w:w="100" w:type="dxa"/>
              <w:right w:w="100" w:type="dxa"/>
            </w:tcMar>
          </w:tcPr>
          <w:p w14:paraId="5609BA8D"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products with enhanced elasticity and resistance to repeated movement cycles, and which maintain flexibility or stiffness at anticipated in-service temperatures. Applies to organic jointing and sealing products such as butyl rubbers, polyurethanes, and polysulphides in glass, laminated glass, and insulating glass units.</w:t>
            </w:r>
          </w:p>
        </w:tc>
      </w:tr>
      <w:tr w:rsidR="005024BE" w:rsidRPr="00A41027" w14:paraId="2D224240" w14:textId="77777777" w:rsidTr="00A40E60">
        <w:tc>
          <w:tcPr>
            <w:tcW w:w="1744" w:type="dxa"/>
            <w:vMerge/>
            <w:tcBorders>
              <w:top w:val="nil"/>
              <w:left w:val="single" w:sz="8" w:space="0" w:color="000000"/>
              <w:right w:val="single" w:sz="8" w:space="0" w:color="000000"/>
            </w:tcBorders>
            <w:tcMar>
              <w:top w:w="100" w:type="dxa"/>
              <w:left w:w="100" w:type="dxa"/>
              <w:bottom w:w="100" w:type="dxa"/>
              <w:right w:w="100" w:type="dxa"/>
            </w:tcMar>
          </w:tcPr>
          <w:p w14:paraId="03E08D84"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2119"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58A1A1E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Accelerated aging due to more prolonged periods of higher temperature (especially when wet) and from exposure to higher levels of UV-B radiation</w:t>
            </w:r>
          </w:p>
        </w:tc>
        <w:tc>
          <w:tcPr>
            <w:tcW w:w="5532"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4BCDB193"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products of proven and heightened resistance to heat aging and UV radiation. Applies to insulating glass units with organic and polymer-based spacers and sealants and laminated glass with interlayers directly exposed to solar radiation.</w:t>
            </w:r>
          </w:p>
        </w:tc>
      </w:tr>
      <w:tr w:rsidR="005024BE" w:rsidRPr="00A41027" w14:paraId="5A57A0D6" w14:textId="77777777" w:rsidTr="00A40E60">
        <w:tc>
          <w:tcPr>
            <w:tcW w:w="1744" w:type="dxa"/>
            <w:tcBorders>
              <w:left w:val="single" w:sz="6" w:space="0" w:color="auto"/>
              <w:bottom w:val="single" w:sz="6" w:space="0" w:color="auto"/>
              <w:right w:val="single" w:sz="6" w:space="0" w:color="auto"/>
            </w:tcBorders>
            <w:tcMar>
              <w:top w:w="100" w:type="dxa"/>
              <w:left w:w="100" w:type="dxa"/>
              <w:bottom w:w="100" w:type="dxa"/>
              <w:right w:w="100" w:type="dxa"/>
            </w:tcMar>
          </w:tcPr>
          <w:p w14:paraId="16544FAB"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2119"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tcPr>
          <w:p w14:paraId="3B81125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Increased risk of fire exposure, especially at the wildland urban interface (WUI)</w:t>
            </w:r>
          </w:p>
        </w:tc>
        <w:tc>
          <w:tcPr>
            <w:tcW w:w="5532"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61AA38F3"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fire-rated products.  Applies to glass, safety glazing, and insulating glass units in fenestration products.</w:t>
            </w:r>
          </w:p>
        </w:tc>
      </w:tr>
      <w:tr w:rsidR="005024BE" w:rsidRPr="00A41027" w14:paraId="25FFD570" w14:textId="77777777" w:rsidTr="00A40E60">
        <w:tc>
          <w:tcPr>
            <w:tcW w:w="1744" w:type="dxa"/>
            <w:tcBorders>
              <w:left w:val="single" w:sz="6" w:space="0" w:color="auto"/>
              <w:bottom w:val="single" w:sz="6" w:space="0" w:color="auto"/>
              <w:right w:val="single" w:sz="6" w:space="0" w:color="auto"/>
            </w:tcBorders>
            <w:tcMar>
              <w:top w:w="100" w:type="dxa"/>
              <w:left w:w="100" w:type="dxa"/>
              <w:bottom w:w="100" w:type="dxa"/>
              <w:right w:w="100" w:type="dxa"/>
            </w:tcMar>
          </w:tcPr>
          <w:p w14:paraId="6EC2146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2119"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tcPr>
          <w:p w14:paraId="2696558B"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Increased risk of thermal stress related breakage</w:t>
            </w:r>
          </w:p>
        </w:tc>
        <w:tc>
          <w:tcPr>
            <w:tcW w:w="5532"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705C74F5" w14:textId="35E186E1"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 xml:space="preserve">Select heat treated glass, and where safety glazing is needed, </w:t>
            </w:r>
            <w:r w:rsidR="00E73F0C" w:rsidRPr="008A6926">
              <w:rPr>
                <w:rFonts w:ascii="Arial" w:hAnsi="Arial" w:cs="Arial"/>
                <w:sz w:val="20"/>
                <w:szCs w:val="18"/>
                <w:lang w:eastAsia="zh-CN"/>
              </w:rPr>
              <w:t xml:space="preserve">fully </w:t>
            </w:r>
            <w:r w:rsidRPr="008A6926">
              <w:rPr>
                <w:rFonts w:ascii="Arial" w:hAnsi="Arial" w:cs="Arial"/>
                <w:sz w:val="20"/>
                <w:szCs w:val="18"/>
                <w:lang w:eastAsia="zh-CN"/>
              </w:rPr>
              <w:t>tempered glass.  Applies to glass and glazing exposed to solar radiation that simultaneously are affected by thermal bridging, such as in balcony guards, high thermal performance windows, doors, and skylights, and other fenestration assemblies.</w:t>
            </w:r>
          </w:p>
        </w:tc>
      </w:tr>
      <w:tr w:rsidR="005024BE" w:rsidRPr="00A41027" w14:paraId="29BD3FF6" w14:textId="77777777" w:rsidTr="00A40E60">
        <w:tc>
          <w:tcPr>
            <w:tcW w:w="1744" w:type="dxa"/>
            <w:tcBorders>
              <w:left w:val="single" w:sz="6" w:space="0" w:color="auto"/>
              <w:bottom w:val="single" w:sz="6" w:space="0" w:color="auto"/>
              <w:right w:val="single" w:sz="6" w:space="0" w:color="auto"/>
            </w:tcBorders>
            <w:tcMar>
              <w:top w:w="100" w:type="dxa"/>
              <w:left w:w="100" w:type="dxa"/>
              <w:bottom w:w="100" w:type="dxa"/>
              <w:right w:w="100" w:type="dxa"/>
            </w:tcMar>
          </w:tcPr>
          <w:p w14:paraId="62ABFC08"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Increase in freeze / thaw cycles</w:t>
            </w:r>
          </w:p>
        </w:tc>
        <w:tc>
          <w:tcPr>
            <w:tcW w:w="2119" w:type="dxa"/>
            <w:tcBorders>
              <w:top w:val="single" w:sz="8" w:space="0" w:color="000000"/>
              <w:left w:val="single" w:sz="6" w:space="0" w:color="auto"/>
              <w:bottom w:val="single" w:sz="8" w:space="0" w:color="000000"/>
              <w:right w:val="single" w:sz="8" w:space="0" w:color="000000"/>
            </w:tcBorders>
            <w:tcMar>
              <w:top w:w="100" w:type="dxa"/>
              <w:left w:w="100" w:type="dxa"/>
              <w:bottom w:w="100" w:type="dxa"/>
              <w:right w:w="100" w:type="dxa"/>
            </w:tcMar>
          </w:tcPr>
          <w:p w14:paraId="7AF0B0A5"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 xml:space="preserve">Increase in temperature fluctuations, including more frequent and </w:t>
            </w:r>
            <w:r w:rsidRPr="008A6926">
              <w:rPr>
                <w:rFonts w:ascii="Arial" w:hAnsi="Arial" w:cs="Arial"/>
                <w:sz w:val="20"/>
                <w:szCs w:val="18"/>
                <w:lang w:eastAsia="zh-CN"/>
              </w:rPr>
              <w:lastRenderedPageBreak/>
              <w:t>extreme freeze-thaw cycles</w:t>
            </w:r>
          </w:p>
        </w:tc>
        <w:tc>
          <w:tcPr>
            <w:tcW w:w="5532"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7EB59FCD"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lastRenderedPageBreak/>
              <w:t>Select products that are designed to allow drainage of water that penetrates into glazing cavities. Applies to exposed elements such as a balcony guards.</w:t>
            </w:r>
          </w:p>
          <w:p w14:paraId="18C0710A"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r>
      <w:tr w:rsidR="005024BE" w:rsidRPr="00A41027" w14:paraId="1AE0591E" w14:textId="77777777" w:rsidTr="00A40E60">
        <w:tc>
          <w:tcPr>
            <w:tcW w:w="1744" w:type="dxa"/>
            <w:vMerge w:val="restart"/>
            <w:tcBorders>
              <w:top w:val="single" w:sz="6"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C4B841A" w14:textId="77777777" w:rsidR="005024BE" w:rsidRPr="008A6926" w:rsidRDefault="005024BE" w:rsidP="00A40E60">
            <w:pPr>
              <w:widowControl w:val="0"/>
              <w:autoSpaceDE w:val="0"/>
              <w:autoSpaceDN w:val="0"/>
              <w:adjustRightInd w:val="0"/>
              <w:spacing w:after="0"/>
              <w:ind w:left="120" w:right="120"/>
              <w:rPr>
                <w:rFonts w:ascii="Arial" w:hAnsi="Arial" w:cs="Arial"/>
                <w:sz w:val="20"/>
                <w:szCs w:val="18"/>
                <w:lang w:eastAsia="zh-CN"/>
              </w:rPr>
            </w:pPr>
            <w:r w:rsidRPr="008A6926">
              <w:rPr>
                <w:rFonts w:ascii="Arial" w:hAnsi="Arial" w:cs="Arial"/>
                <w:sz w:val="20"/>
                <w:szCs w:val="18"/>
                <w:lang w:eastAsia="zh-CN"/>
              </w:rPr>
              <w:t xml:space="preserve">Increase in precipitation, including wind driven rain </w:t>
            </w:r>
          </w:p>
        </w:tc>
        <w:tc>
          <w:tcPr>
            <w:tcW w:w="2119" w:type="dxa"/>
            <w:vMerge w:val="restart"/>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5817BB13" w14:textId="3D0D000A"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Increase in wind</w:t>
            </w:r>
            <w:r w:rsidR="000C6A8A" w:rsidRPr="008A6926">
              <w:rPr>
                <w:rFonts w:ascii="Arial" w:hAnsi="Arial" w:cs="Arial"/>
                <w:sz w:val="20"/>
                <w:szCs w:val="18"/>
                <w:lang w:eastAsia="zh-CN"/>
              </w:rPr>
              <w:t>-</w:t>
            </w:r>
            <w:r w:rsidRPr="008A6926">
              <w:rPr>
                <w:rFonts w:ascii="Arial" w:hAnsi="Arial" w:cs="Arial"/>
                <w:sz w:val="20"/>
                <w:szCs w:val="18"/>
                <w:lang w:eastAsia="zh-CN"/>
              </w:rPr>
              <w:t>driven rain loads.</w:t>
            </w:r>
          </w:p>
          <w:p w14:paraId="2170BBBE"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Higher average temperature and humidity within fenestration product frames and in installation openings, together with increased incidence of water in more prolonged contact with glass and glazing products</w:t>
            </w:r>
          </w:p>
        </w:tc>
        <w:tc>
          <w:tcPr>
            <w:tcW w:w="5532"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7CDF3AD1"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fenestration products that enhance drainage of water from surfaces and minimize the likelihood of the entry and retention of water in fenestration product frames. Applies to fenestration products of all types incorporating laminated glass with interlayers prone to delamination under moisture and fenestration products with insulating glass units.</w:t>
            </w:r>
          </w:p>
        </w:tc>
      </w:tr>
      <w:tr w:rsidR="005024BE" w:rsidRPr="00A41027" w14:paraId="6556784F" w14:textId="77777777" w:rsidTr="00A40E60">
        <w:tc>
          <w:tcPr>
            <w:tcW w:w="1744"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BC78AA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2119" w:type="dxa"/>
            <w:vMerge/>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211FB9D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5532" w:type="dxa"/>
            <w:tcBorders>
              <w:top w:val="nil"/>
              <w:left w:val="nil"/>
              <w:bottom w:val="single" w:sz="8" w:space="0" w:color="000000"/>
              <w:right w:val="single" w:sz="8" w:space="0" w:color="000000"/>
            </w:tcBorders>
            <w:tcMar>
              <w:top w:w="100" w:type="dxa"/>
              <w:left w:w="100" w:type="dxa"/>
              <w:bottom w:w="100" w:type="dxa"/>
              <w:right w:w="100" w:type="dxa"/>
            </w:tcMar>
          </w:tcPr>
          <w:p w14:paraId="5929EA70"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materials that are more dimensionally stable when wetted and that have enhanced resistance to degradation from contact with warm liquid water (hydrolysis).  Applies to laminated glass with interlayers prone to delamination under moisture  and insulating glass units with organic perimeter sealants.</w:t>
            </w:r>
          </w:p>
          <w:p w14:paraId="3813A966"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r>
      <w:tr w:rsidR="005024BE" w:rsidRPr="00A41027" w14:paraId="311766E8" w14:textId="77777777" w:rsidTr="00A40E60">
        <w:tc>
          <w:tcPr>
            <w:tcW w:w="1744" w:type="dxa"/>
            <w:vMerge/>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5248C3"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2119" w:type="dxa"/>
            <w:vMerge/>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0CBE476C"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p>
        </w:tc>
        <w:tc>
          <w:tcPr>
            <w:tcW w:w="5532" w:type="dxa"/>
            <w:tcBorders>
              <w:top w:val="single" w:sz="6" w:space="0" w:color="auto"/>
              <w:left w:val="nil"/>
              <w:bottom w:val="single" w:sz="6" w:space="0" w:color="auto"/>
              <w:right w:val="single" w:sz="8" w:space="0" w:color="000000"/>
            </w:tcBorders>
            <w:tcMar>
              <w:top w:w="100" w:type="dxa"/>
              <w:left w:w="100" w:type="dxa"/>
              <w:bottom w:w="100" w:type="dxa"/>
              <w:right w:w="100" w:type="dxa"/>
            </w:tcMar>
          </w:tcPr>
          <w:p w14:paraId="7AC6A0E5" w14:textId="77777777" w:rsidR="005024BE" w:rsidRPr="008A6926" w:rsidRDefault="005024BE"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 xml:space="preserve">Select materials with enhanced resistance to corrosion, or take steps to reduce the likelihood of wetting of corrosion susceptible materials.  Applies to insulating glass units with sputter-coated low-e coated glass. </w:t>
            </w:r>
          </w:p>
        </w:tc>
      </w:tr>
      <w:tr w:rsidR="008453A2" w:rsidRPr="00A41027" w14:paraId="5D8E0DC6" w14:textId="77777777" w:rsidTr="00A25BD3">
        <w:tc>
          <w:tcPr>
            <w:tcW w:w="1744" w:type="dxa"/>
            <w:tcBorders>
              <w:top w:val="nil"/>
              <w:left w:val="single" w:sz="8" w:space="0" w:color="000000"/>
              <w:bottom w:val="nil"/>
              <w:right w:val="single" w:sz="8" w:space="0" w:color="000000"/>
            </w:tcBorders>
            <w:tcMar>
              <w:top w:w="100" w:type="dxa"/>
              <w:left w:w="100" w:type="dxa"/>
              <w:bottom w:w="100" w:type="dxa"/>
              <w:right w:w="100" w:type="dxa"/>
            </w:tcMar>
          </w:tcPr>
          <w:p w14:paraId="69D3938B" w14:textId="77777777" w:rsidR="008453A2" w:rsidRPr="008A6926" w:rsidRDefault="008453A2"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Increased Wind Speed and Design Pressures</w:t>
            </w:r>
          </w:p>
        </w:tc>
        <w:tc>
          <w:tcPr>
            <w:tcW w:w="2119" w:type="dxa"/>
            <w:tcBorders>
              <w:top w:val="nil"/>
              <w:left w:val="single" w:sz="6" w:space="0" w:color="auto"/>
              <w:bottom w:val="nil"/>
              <w:right w:val="single" w:sz="8" w:space="0" w:color="000000"/>
            </w:tcBorders>
            <w:tcMar>
              <w:top w:w="100" w:type="dxa"/>
              <w:left w:w="100" w:type="dxa"/>
              <w:bottom w:w="100" w:type="dxa"/>
              <w:right w:w="100" w:type="dxa"/>
            </w:tcMar>
          </w:tcPr>
          <w:p w14:paraId="74D01D59" w14:textId="77777777" w:rsidR="008453A2" w:rsidRPr="008A6926" w:rsidRDefault="008453A2"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Increased magnitude and frequency of extreme wind events (windstorms, tornadoes, hurricanes, down drafts, derechos)</w:t>
            </w:r>
          </w:p>
        </w:tc>
        <w:tc>
          <w:tcPr>
            <w:tcW w:w="5532" w:type="dxa"/>
            <w:vMerge w:val="restart"/>
            <w:tcBorders>
              <w:top w:val="single" w:sz="6" w:space="0" w:color="auto"/>
              <w:left w:val="nil"/>
              <w:right w:val="single" w:sz="8" w:space="0" w:color="000000"/>
            </w:tcBorders>
            <w:tcMar>
              <w:top w:w="100" w:type="dxa"/>
              <w:left w:w="100" w:type="dxa"/>
              <w:bottom w:w="100" w:type="dxa"/>
              <w:right w:w="100" w:type="dxa"/>
            </w:tcMar>
          </w:tcPr>
          <w:p w14:paraId="6F02E813" w14:textId="4B95CB7E" w:rsidR="008453A2" w:rsidRPr="008A6926" w:rsidRDefault="008453A2" w:rsidP="00A40E60">
            <w:pPr>
              <w:widowControl w:val="0"/>
              <w:autoSpaceDE w:val="0"/>
              <w:autoSpaceDN w:val="0"/>
              <w:adjustRightInd w:val="0"/>
              <w:spacing w:after="0"/>
              <w:ind w:left="100" w:right="120"/>
              <w:rPr>
                <w:rFonts w:ascii="Arial" w:hAnsi="Arial" w:cs="Arial"/>
                <w:sz w:val="20"/>
                <w:szCs w:val="18"/>
                <w:lang w:eastAsia="zh-CN"/>
              </w:rPr>
            </w:pPr>
            <w:r w:rsidRPr="008A6926">
              <w:rPr>
                <w:rFonts w:ascii="Arial" w:hAnsi="Arial" w:cs="Arial"/>
                <w:sz w:val="20"/>
                <w:szCs w:val="18"/>
                <w:lang w:eastAsia="zh-CN"/>
              </w:rPr>
              <w:t>Select fenestration products that incorporate glass and glazing with greater resistance to higher design wind pressure and with resistance to wind borne debris where required. Refer to climatic data in latest building codes for changes in wind pressure that may require the use of safety glazing such as fully tempered and / or laminated glass.</w:t>
            </w:r>
          </w:p>
        </w:tc>
      </w:tr>
      <w:tr w:rsidR="008453A2" w:rsidRPr="00A41027" w14:paraId="3EC275BE" w14:textId="77777777" w:rsidTr="00A25BD3">
        <w:tc>
          <w:tcPr>
            <w:tcW w:w="174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B33BEC" w14:textId="77777777" w:rsidR="008453A2" w:rsidRPr="00A41027" w:rsidRDefault="008453A2" w:rsidP="00A40E60">
            <w:pPr>
              <w:widowControl w:val="0"/>
              <w:autoSpaceDE w:val="0"/>
              <w:autoSpaceDN w:val="0"/>
              <w:adjustRightInd w:val="0"/>
              <w:spacing w:after="0"/>
              <w:ind w:left="100" w:right="120"/>
              <w:rPr>
                <w:rFonts w:ascii="Arial" w:hAnsi="Arial" w:cs="Arial"/>
                <w:szCs w:val="20"/>
                <w:lang w:eastAsia="zh-CN"/>
              </w:rPr>
            </w:pPr>
          </w:p>
        </w:tc>
        <w:tc>
          <w:tcPr>
            <w:tcW w:w="2119" w:type="dxa"/>
            <w:tcBorders>
              <w:top w:val="nil"/>
              <w:left w:val="single" w:sz="6" w:space="0" w:color="auto"/>
              <w:bottom w:val="single" w:sz="8" w:space="0" w:color="000000"/>
              <w:right w:val="single" w:sz="8" w:space="0" w:color="000000"/>
            </w:tcBorders>
            <w:tcMar>
              <w:top w:w="100" w:type="dxa"/>
              <w:left w:w="100" w:type="dxa"/>
              <w:bottom w:w="100" w:type="dxa"/>
              <w:right w:w="100" w:type="dxa"/>
            </w:tcMar>
          </w:tcPr>
          <w:p w14:paraId="500EA227" w14:textId="77777777" w:rsidR="008453A2" w:rsidRPr="00A41027" w:rsidRDefault="008453A2" w:rsidP="00A40E60">
            <w:pPr>
              <w:widowControl w:val="0"/>
              <w:autoSpaceDE w:val="0"/>
              <w:autoSpaceDN w:val="0"/>
              <w:adjustRightInd w:val="0"/>
              <w:spacing w:after="0"/>
              <w:ind w:left="100" w:right="120"/>
              <w:rPr>
                <w:rFonts w:ascii="Arial" w:hAnsi="Arial" w:cs="Arial"/>
                <w:szCs w:val="20"/>
                <w:lang w:eastAsia="zh-CN"/>
              </w:rPr>
            </w:pPr>
          </w:p>
        </w:tc>
        <w:tc>
          <w:tcPr>
            <w:tcW w:w="5532" w:type="dxa"/>
            <w:vMerge/>
            <w:tcBorders>
              <w:left w:val="nil"/>
              <w:bottom w:val="single" w:sz="8" w:space="0" w:color="000000"/>
              <w:right w:val="single" w:sz="8" w:space="0" w:color="000000"/>
            </w:tcBorders>
            <w:tcMar>
              <w:top w:w="100" w:type="dxa"/>
              <w:left w:w="100" w:type="dxa"/>
              <w:bottom w:w="100" w:type="dxa"/>
              <w:right w:w="100" w:type="dxa"/>
            </w:tcMar>
          </w:tcPr>
          <w:p w14:paraId="5C6F8EB4" w14:textId="77777777" w:rsidR="008453A2" w:rsidRPr="00A41027" w:rsidRDefault="008453A2" w:rsidP="00A40E60">
            <w:pPr>
              <w:widowControl w:val="0"/>
              <w:autoSpaceDE w:val="0"/>
              <w:autoSpaceDN w:val="0"/>
              <w:adjustRightInd w:val="0"/>
              <w:spacing w:after="0"/>
              <w:ind w:left="100" w:right="120"/>
              <w:rPr>
                <w:rFonts w:ascii="Arial" w:hAnsi="Arial" w:cs="Arial"/>
                <w:szCs w:val="20"/>
                <w:lang w:eastAsia="zh-CN"/>
              </w:rPr>
            </w:pPr>
          </w:p>
        </w:tc>
      </w:tr>
    </w:tbl>
    <w:p w14:paraId="452BD882" w14:textId="77777777" w:rsidR="005024BE" w:rsidRPr="008A6926" w:rsidRDefault="005024BE" w:rsidP="005024BE">
      <w:pPr>
        <w:widowControl w:val="0"/>
        <w:autoSpaceDE w:val="0"/>
        <w:autoSpaceDN w:val="0"/>
        <w:adjustRightInd w:val="0"/>
        <w:spacing w:before="200" w:after="0"/>
        <w:rPr>
          <w:rFonts w:ascii="Arial" w:hAnsi="Arial" w:cs="Arial"/>
          <w:sz w:val="20"/>
          <w:szCs w:val="20"/>
          <w:lang w:eastAsia="zh-CN"/>
        </w:rPr>
      </w:pPr>
      <w:r w:rsidRPr="008A6926">
        <w:rPr>
          <w:rFonts w:ascii="Arial" w:hAnsi="Arial" w:cs="Arial"/>
          <w:sz w:val="20"/>
          <w:szCs w:val="20"/>
          <w:lang w:eastAsia="zh-CN"/>
        </w:rPr>
        <w:t>The identification of broad classes of materials that are at risk from climate change effects is not meant to indicate that products made from them should not be used. Instead, building owners, designer professionals, specifiers, and builders should use the recommendations as guidance to discuss with glazing material and product manufacturers how to create resiliency to climate change.</w:t>
      </w:r>
    </w:p>
    <w:p w14:paraId="3E1DCEF0" w14:textId="77777777" w:rsidR="005024BE" w:rsidRPr="008A6926" w:rsidRDefault="005024BE" w:rsidP="005024BE">
      <w:pPr>
        <w:rPr>
          <w:rFonts w:ascii="Arial" w:hAnsi="Arial" w:cs="Arial"/>
          <w:sz w:val="20"/>
          <w:szCs w:val="20"/>
        </w:rPr>
      </w:pPr>
    </w:p>
    <w:p w14:paraId="1898B39E" w14:textId="77777777" w:rsidR="005024BE" w:rsidRPr="008A6926" w:rsidRDefault="005024BE" w:rsidP="005024BE">
      <w:pPr>
        <w:pStyle w:val="PlainText"/>
        <w:rPr>
          <w:rFonts w:ascii="Arial" w:hAnsi="Arial" w:cs="Arial"/>
          <w:sz w:val="20"/>
          <w:szCs w:val="20"/>
        </w:rPr>
      </w:pPr>
      <w:r w:rsidRPr="008A6926">
        <w:rPr>
          <w:rFonts w:ascii="Arial" w:hAnsi="Arial" w:cs="Arial"/>
          <w:sz w:val="20"/>
          <w:szCs w:val="20"/>
        </w:rPr>
        <w:t>F</w:t>
      </w:r>
      <w:r w:rsidRPr="008A6926">
        <w:rPr>
          <w:rFonts w:ascii="Arial" w:eastAsiaTheme="majorEastAsia" w:hAnsi="Arial" w:cs="Arial"/>
          <w:sz w:val="20"/>
          <w:szCs w:val="20"/>
          <w:lang w:val="en-CA"/>
        </w:rPr>
        <w:t>u</w:t>
      </w:r>
      <w:r w:rsidRPr="008A6926">
        <w:rPr>
          <w:rFonts w:ascii="Arial" w:hAnsi="Arial" w:cs="Arial"/>
          <w:sz w:val="20"/>
          <w:szCs w:val="20"/>
          <w:lang w:val="en-CA"/>
        </w:rPr>
        <w:t>rther</w:t>
      </w:r>
      <w:r w:rsidRPr="008A6926">
        <w:rPr>
          <w:rFonts w:ascii="Arial" w:eastAsiaTheme="majorEastAsia" w:hAnsi="Arial" w:cs="Arial"/>
          <w:sz w:val="20"/>
          <w:szCs w:val="20"/>
          <w:lang w:val="en-CA"/>
        </w:rPr>
        <w:t xml:space="preserve"> guidance and literature to address the following potential future consequences of climate change on safety glazing products:</w:t>
      </w:r>
    </w:p>
    <w:p w14:paraId="352F737D" w14:textId="77777777" w:rsidR="005024BE" w:rsidRPr="008A6926" w:rsidRDefault="005024BE" w:rsidP="005024BE">
      <w:pPr>
        <w:pStyle w:val="PlainText"/>
        <w:rPr>
          <w:rFonts w:ascii="Arial" w:hAnsi="Arial" w:cs="Arial"/>
          <w:sz w:val="20"/>
          <w:szCs w:val="20"/>
        </w:rPr>
      </w:pPr>
    </w:p>
    <w:p w14:paraId="786E5A00"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ASTM E997-15(2021) </w:t>
      </w:r>
      <w:r w:rsidRPr="008A6926">
        <w:rPr>
          <w:rFonts w:ascii="Arial" w:hAnsi="Arial" w:cs="Arial"/>
          <w:i/>
          <w:iCs/>
          <w:sz w:val="20"/>
          <w:szCs w:val="20"/>
          <w:lang w:eastAsia="zh-CN"/>
        </w:rPr>
        <w:t>Standard Test Method for Evaluating Glass Breakage Probability Under the Influence of Uniform Static Loads by Proof Load Testing</w:t>
      </w:r>
    </w:p>
    <w:p w14:paraId="3C7F98CD" w14:textId="65140528" w:rsidR="005024BE" w:rsidRPr="008A6926" w:rsidRDefault="00C339E8" w:rsidP="003E3E52">
      <w:pPr>
        <w:pStyle w:val="ListParagraph"/>
        <w:numPr>
          <w:ilvl w:val="0"/>
          <w:numId w:val="16"/>
        </w:numPr>
        <w:spacing w:after="0" w:line="240" w:lineRule="auto"/>
        <w:rPr>
          <w:rFonts w:ascii="Arial" w:hAnsi="Arial" w:cs="Arial"/>
          <w:sz w:val="20"/>
          <w:szCs w:val="20"/>
          <w:lang w:eastAsia="zh-CN"/>
        </w:rPr>
      </w:pPr>
      <w:hyperlink r:id="rId45" w:history="1">
        <w:r w:rsidR="005024BE" w:rsidRPr="008A6926">
          <w:rPr>
            <w:rFonts w:ascii="Arial" w:hAnsi="Arial" w:cs="Arial"/>
            <w:sz w:val="20"/>
            <w:szCs w:val="20"/>
            <w:lang w:eastAsia="zh-CN"/>
          </w:rPr>
          <w:t>CSA A440.6</w:t>
        </w:r>
        <w:r w:rsidR="009969C3" w:rsidRPr="008A6926">
          <w:rPr>
            <w:rFonts w:ascii="Arial" w:hAnsi="Arial" w:cs="Arial"/>
            <w:sz w:val="20"/>
            <w:szCs w:val="20"/>
            <w:lang w:eastAsia="zh-CN"/>
          </w:rPr>
          <w:t xml:space="preserve"> (</w:t>
        </w:r>
        <w:r w:rsidR="005024BE" w:rsidRPr="008A6926">
          <w:rPr>
            <w:rFonts w:ascii="Arial" w:hAnsi="Arial" w:cs="Arial"/>
            <w:sz w:val="20"/>
            <w:szCs w:val="20"/>
            <w:lang w:eastAsia="zh-CN"/>
          </w:rPr>
          <w:t>2020</w:t>
        </w:r>
        <w:r w:rsidR="009969C3" w:rsidRPr="008A6926">
          <w:rPr>
            <w:rFonts w:ascii="Arial" w:hAnsi="Arial" w:cs="Arial"/>
            <w:sz w:val="20"/>
            <w:szCs w:val="20"/>
            <w:lang w:eastAsia="zh-CN"/>
          </w:rPr>
          <w:t>)</w:t>
        </w:r>
        <w:r w:rsidR="005024BE" w:rsidRPr="008A6926">
          <w:rPr>
            <w:rFonts w:ascii="Arial" w:hAnsi="Arial" w:cs="Arial"/>
            <w:sz w:val="20"/>
            <w:szCs w:val="20"/>
            <w:lang w:eastAsia="zh-CN"/>
          </w:rPr>
          <w:t xml:space="preserve">  </w:t>
        </w:r>
        <w:r w:rsidR="005024BE" w:rsidRPr="008A6926">
          <w:rPr>
            <w:rFonts w:ascii="Arial" w:hAnsi="Arial" w:cs="Arial"/>
            <w:i/>
            <w:iCs/>
            <w:sz w:val="20"/>
            <w:szCs w:val="20"/>
            <w:lang w:eastAsia="zh-CN"/>
          </w:rPr>
          <w:t>High exposure fenestration installatio</w:t>
        </w:r>
        <w:r w:rsidR="005024BE" w:rsidRPr="008A6926">
          <w:rPr>
            <w:rFonts w:ascii="Arial" w:hAnsi="Arial" w:cs="Arial"/>
            <w:sz w:val="20"/>
            <w:szCs w:val="20"/>
            <w:lang w:eastAsia="zh-CN"/>
          </w:rPr>
          <w:t>n (ansi.org)</w:t>
        </w:r>
      </w:hyperlink>
    </w:p>
    <w:p w14:paraId="0615D268" w14:textId="77777777" w:rsidR="005024BE" w:rsidRPr="008A6926" w:rsidRDefault="00C339E8" w:rsidP="003E3E52">
      <w:pPr>
        <w:pStyle w:val="ListParagraph"/>
        <w:numPr>
          <w:ilvl w:val="0"/>
          <w:numId w:val="16"/>
        </w:numPr>
        <w:spacing w:after="0" w:line="240" w:lineRule="auto"/>
        <w:rPr>
          <w:rFonts w:ascii="Arial" w:hAnsi="Arial" w:cs="Arial"/>
          <w:sz w:val="20"/>
          <w:szCs w:val="20"/>
          <w:lang w:eastAsia="zh-CN"/>
        </w:rPr>
      </w:pPr>
      <w:hyperlink r:id="rId46" w:history="1">
        <w:r w:rsidR="005024BE" w:rsidRPr="008A6926">
          <w:rPr>
            <w:rFonts w:ascii="Arial" w:hAnsi="Arial" w:cs="Arial"/>
            <w:sz w:val="20"/>
            <w:szCs w:val="20"/>
            <w:lang w:eastAsia="zh-CN"/>
          </w:rPr>
          <w:t>CSA A440S1:19 (R2022) | Product | CSA Group</w:t>
        </w:r>
      </w:hyperlink>
    </w:p>
    <w:p w14:paraId="0E35A2C5" w14:textId="51E022A1" w:rsidR="005024BE" w:rsidRPr="008A6926" w:rsidRDefault="00C339E8" w:rsidP="003E3E52">
      <w:pPr>
        <w:pStyle w:val="ListParagraph"/>
        <w:numPr>
          <w:ilvl w:val="0"/>
          <w:numId w:val="16"/>
        </w:numPr>
        <w:spacing w:after="0" w:line="240" w:lineRule="auto"/>
        <w:rPr>
          <w:rFonts w:ascii="Arial" w:hAnsi="Arial" w:cs="Arial"/>
          <w:sz w:val="20"/>
          <w:szCs w:val="20"/>
          <w:lang w:eastAsia="zh-CN"/>
        </w:rPr>
      </w:pPr>
      <w:hyperlink r:id="rId47" w:history="1">
        <w:r w:rsidR="005024BE" w:rsidRPr="008A6926">
          <w:rPr>
            <w:rFonts w:ascii="Arial" w:hAnsi="Arial" w:cs="Arial"/>
            <w:sz w:val="20"/>
            <w:szCs w:val="20"/>
            <w:lang w:eastAsia="zh-CN"/>
          </w:rPr>
          <w:t>CSA A440.4</w:t>
        </w:r>
        <w:r w:rsidR="009969C3" w:rsidRPr="008A6926">
          <w:rPr>
            <w:rFonts w:ascii="Arial" w:hAnsi="Arial" w:cs="Arial"/>
            <w:sz w:val="20"/>
            <w:szCs w:val="20"/>
            <w:lang w:eastAsia="zh-CN"/>
          </w:rPr>
          <w:t xml:space="preserve"> (</w:t>
        </w:r>
        <w:r w:rsidR="005024BE" w:rsidRPr="008A6926">
          <w:rPr>
            <w:rFonts w:ascii="Arial" w:hAnsi="Arial" w:cs="Arial"/>
            <w:sz w:val="20"/>
            <w:szCs w:val="20"/>
            <w:lang w:eastAsia="zh-CN"/>
          </w:rPr>
          <w:t>2019</w:t>
        </w:r>
        <w:r w:rsidR="009969C3" w:rsidRPr="008A6926">
          <w:rPr>
            <w:rFonts w:ascii="Arial" w:hAnsi="Arial" w:cs="Arial"/>
            <w:sz w:val="20"/>
            <w:szCs w:val="20"/>
            <w:lang w:eastAsia="zh-CN"/>
          </w:rPr>
          <w:t>)</w:t>
        </w:r>
        <w:r w:rsidR="005024BE" w:rsidRPr="008A6926">
          <w:rPr>
            <w:rFonts w:ascii="Arial" w:hAnsi="Arial" w:cs="Arial"/>
            <w:sz w:val="20"/>
            <w:szCs w:val="20"/>
            <w:lang w:eastAsia="zh-CN"/>
          </w:rPr>
          <w:t xml:space="preserve">  Window, door, and skylight installation (ansi.org)</w:t>
        </w:r>
      </w:hyperlink>
    </w:p>
    <w:p w14:paraId="3AB221E1" w14:textId="5810DC2A" w:rsidR="005024BE" w:rsidRPr="008A6926" w:rsidRDefault="00C339E8" w:rsidP="003E3E52">
      <w:pPr>
        <w:pStyle w:val="ListParagraph"/>
        <w:numPr>
          <w:ilvl w:val="0"/>
          <w:numId w:val="16"/>
        </w:numPr>
        <w:spacing w:after="0" w:line="240" w:lineRule="auto"/>
        <w:rPr>
          <w:rFonts w:ascii="Arial" w:hAnsi="Arial" w:cs="Arial"/>
          <w:sz w:val="20"/>
          <w:szCs w:val="20"/>
          <w:lang w:eastAsia="zh-CN"/>
        </w:rPr>
      </w:pPr>
      <w:hyperlink r:id="rId48" w:history="1">
        <w:r w:rsidR="005024BE" w:rsidRPr="008A6926">
          <w:rPr>
            <w:rFonts w:ascii="Arial" w:hAnsi="Arial" w:cs="Arial"/>
            <w:sz w:val="20"/>
            <w:szCs w:val="20"/>
            <w:lang w:eastAsia="zh-CN"/>
          </w:rPr>
          <w:t>CSA A440.2-19/CSA A440.3</w:t>
        </w:r>
        <w:r w:rsidR="009969C3" w:rsidRPr="008A6926">
          <w:rPr>
            <w:rFonts w:ascii="Arial" w:hAnsi="Arial" w:cs="Arial"/>
            <w:sz w:val="20"/>
            <w:szCs w:val="20"/>
            <w:lang w:eastAsia="zh-CN"/>
          </w:rPr>
          <w:t xml:space="preserve"> (</w:t>
        </w:r>
        <w:r w:rsidR="005024BE" w:rsidRPr="008A6926">
          <w:rPr>
            <w:rFonts w:ascii="Arial" w:hAnsi="Arial" w:cs="Arial"/>
            <w:sz w:val="20"/>
            <w:szCs w:val="20"/>
            <w:lang w:eastAsia="zh-CN"/>
          </w:rPr>
          <w:t>2019</w:t>
        </w:r>
        <w:r w:rsidR="009969C3" w:rsidRPr="008A6926">
          <w:rPr>
            <w:rFonts w:ascii="Arial" w:hAnsi="Arial" w:cs="Arial"/>
            <w:sz w:val="20"/>
            <w:szCs w:val="20"/>
            <w:lang w:eastAsia="zh-CN"/>
          </w:rPr>
          <w:t>)</w:t>
        </w:r>
        <w:r w:rsidR="005024BE" w:rsidRPr="008A6926">
          <w:rPr>
            <w:rFonts w:ascii="Arial" w:hAnsi="Arial" w:cs="Arial"/>
            <w:sz w:val="20"/>
            <w:szCs w:val="20"/>
            <w:lang w:eastAsia="zh-CN"/>
          </w:rPr>
          <w:t xml:space="preserve"> -</w:t>
        </w:r>
        <w:r w:rsidR="005024BE" w:rsidRPr="008A6926">
          <w:rPr>
            <w:rFonts w:ascii="Arial" w:hAnsi="Arial" w:cs="Arial"/>
            <w:i/>
            <w:iCs/>
            <w:sz w:val="20"/>
            <w:szCs w:val="20"/>
            <w:lang w:eastAsia="zh-CN"/>
          </w:rPr>
          <w:t>Fenestration energy performance / User guide to CSA A440.2-14, Fenestration energy performance</w:t>
        </w:r>
        <w:r w:rsidR="005024BE" w:rsidRPr="008A6926">
          <w:rPr>
            <w:rFonts w:ascii="Arial" w:hAnsi="Arial" w:cs="Arial"/>
            <w:sz w:val="20"/>
            <w:szCs w:val="20"/>
            <w:lang w:eastAsia="zh-CN"/>
          </w:rPr>
          <w:t xml:space="preserve"> (ansi.org)</w:t>
        </w:r>
      </w:hyperlink>
      <w:r w:rsidR="005024BE" w:rsidRPr="008A6926">
        <w:rPr>
          <w:rFonts w:ascii="Arial" w:hAnsi="Arial" w:cs="Arial"/>
          <w:sz w:val="20"/>
          <w:szCs w:val="20"/>
          <w:lang w:eastAsia="zh-CN"/>
        </w:rPr>
        <w:t xml:space="preserve"> ANNEX B</w:t>
      </w:r>
    </w:p>
    <w:p w14:paraId="5ECA850F"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CSA S520:22 </w:t>
      </w:r>
      <w:r w:rsidRPr="008A6926">
        <w:rPr>
          <w:rFonts w:ascii="Arial" w:hAnsi="Arial" w:cs="Arial"/>
          <w:i/>
          <w:iCs/>
          <w:sz w:val="20"/>
          <w:szCs w:val="20"/>
          <w:lang w:eastAsia="zh-CN"/>
        </w:rPr>
        <w:t>Design and construction of low-rise residential and small buildings to resist high wind</w:t>
      </w:r>
    </w:p>
    <w:p w14:paraId="1A5F85DD"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CSA S478:19 </w:t>
      </w:r>
      <w:r w:rsidRPr="008A6926">
        <w:rPr>
          <w:rFonts w:ascii="Arial" w:hAnsi="Arial" w:cs="Arial"/>
          <w:i/>
          <w:iCs/>
          <w:sz w:val="20"/>
          <w:szCs w:val="20"/>
          <w:lang w:eastAsia="zh-CN"/>
        </w:rPr>
        <w:t>Durability in buildings</w:t>
      </w:r>
    </w:p>
    <w:p w14:paraId="5D9F3AF6"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ISO 12543-4:2021 </w:t>
      </w:r>
      <w:r w:rsidRPr="008A6926">
        <w:rPr>
          <w:rFonts w:ascii="Arial" w:hAnsi="Arial" w:cs="Arial"/>
          <w:i/>
          <w:iCs/>
          <w:sz w:val="20"/>
          <w:szCs w:val="20"/>
          <w:lang w:eastAsia="zh-CN"/>
        </w:rPr>
        <w:t>Glass in building — Laminated glass and laminated safety glass — Part 4: Test methods for durability</w:t>
      </w:r>
    </w:p>
    <w:p w14:paraId="40A5DABD"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ISO 16932:2020 </w:t>
      </w:r>
      <w:r w:rsidRPr="008A6926">
        <w:rPr>
          <w:rFonts w:ascii="Arial" w:hAnsi="Arial" w:cs="Arial"/>
          <w:i/>
          <w:iCs/>
          <w:sz w:val="20"/>
          <w:szCs w:val="20"/>
          <w:lang w:eastAsia="zh-CN"/>
        </w:rPr>
        <w:t>Glass in building — Destructive-windstorm-resistant security glazing — Test and classification</w:t>
      </w:r>
    </w:p>
    <w:p w14:paraId="35C569AA"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ISO/DIS 19916-1:2018 </w:t>
      </w:r>
      <w:r w:rsidRPr="008A6926">
        <w:rPr>
          <w:rFonts w:ascii="Arial" w:hAnsi="Arial" w:cs="Arial"/>
          <w:i/>
          <w:iCs/>
          <w:sz w:val="20"/>
          <w:szCs w:val="20"/>
          <w:lang w:eastAsia="zh-CN"/>
        </w:rPr>
        <w:t>Glass in building — Vacuum insulating glass — Part 1:  Basic specification of products and evaluation methods for thermal and sound  insulating performance</w:t>
      </w:r>
    </w:p>
    <w:p w14:paraId="717372E6"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ISO 19916-3:2021 </w:t>
      </w:r>
      <w:r w:rsidRPr="008A6926">
        <w:rPr>
          <w:rFonts w:ascii="Arial" w:hAnsi="Arial" w:cs="Arial"/>
          <w:i/>
          <w:iCs/>
          <w:sz w:val="20"/>
          <w:szCs w:val="20"/>
          <w:lang w:eastAsia="zh-CN"/>
        </w:rPr>
        <w:t>Glass in building — Vacuum insulating glass — Part 3: Test methods for evaluation of performance under temperature differences</w:t>
      </w:r>
    </w:p>
    <w:p w14:paraId="750BE114"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ISO 20492-1:2008 </w:t>
      </w:r>
      <w:r w:rsidRPr="008A6926">
        <w:rPr>
          <w:rFonts w:ascii="Arial" w:hAnsi="Arial" w:cs="Arial"/>
          <w:i/>
          <w:iCs/>
          <w:sz w:val="20"/>
          <w:szCs w:val="20"/>
          <w:lang w:eastAsia="zh-CN"/>
        </w:rPr>
        <w:t>Glass in buildings - Insulating glass — Part 1: Durability of edge seals by climate tests</w:t>
      </w:r>
    </w:p>
    <w:p w14:paraId="63C6C276"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 ASTM E1300 (2016) </w:t>
      </w:r>
      <w:r w:rsidRPr="008A6926">
        <w:rPr>
          <w:rFonts w:ascii="Arial" w:hAnsi="Arial" w:cs="Arial"/>
          <w:i/>
          <w:iCs/>
          <w:sz w:val="20"/>
          <w:szCs w:val="20"/>
          <w:lang w:eastAsia="zh-CN"/>
        </w:rPr>
        <w:t>Standard Practice for Determining Load Resistance of Glass in Building</w:t>
      </w:r>
    </w:p>
    <w:p w14:paraId="5B1F0EFE"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CNR-DT 210/2013 </w:t>
      </w:r>
      <w:r w:rsidRPr="008A6926">
        <w:rPr>
          <w:rFonts w:ascii="Arial" w:hAnsi="Arial" w:cs="Arial"/>
          <w:i/>
          <w:iCs/>
          <w:sz w:val="20"/>
          <w:szCs w:val="20"/>
          <w:lang w:eastAsia="zh-CN"/>
        </w:rPr>
        <w:t>Construction and Control of Buildings with Structural Elements</w:t>
      </w:r>
    </w:p>
    <w:p w14:paraId="518F1637"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 xml:space="preserve">European 3 part standard CEN/TD 19100:2021 </w:t>
      </w:r>
      <w:r w:rsidRPr="008A6926">
        <w:rPr>
          <w:rFonts w:ascii="Arial" w:hAnsi="Arial" w:cs="Arial"/>
          <w:i/>
          <w:iCs/>
          <w:sz w:val="20"/>
          <w:szCs w:val="20"/>
          <w:lang w:eastAsia="zh-CN"/>
        </w:rPr>
        <w:t>Design of glass structures</w:t>
      </w:r>
    </w:p>
    <w:p w14:paraId="7954240D" w14:textId="77777777" w:rsidR="005024BE" w:rsidRPr="008A6926" w:rsidRDefault="005024BE" w:rsidP="003E3E52">
      <w:pPr>
        <w:widowControl w:val="0"/>
        <w:numPr>
          <w:ilvl w:val="0"/>
          <w:numId w:val="16"/>
        </w:numPr>
        <w:autoSpaceDE w:val="0"/>
        <w:autoSpaceDN w:val="0"/>
        <w:adjustRightInd w:val="0"/>
        <w:spacing w:after="0" w:line="240" w:lineRule="auto"/>
        <w:rPr>
          <w:rFonts w:ascii="Arial" w:hAnsi="Arial" w:cs="Arial"/>
          <w:sz w:val="20"/>
          <w:szCs w:val="20"/>
          <w:lang w:eastAsia="zh-CN"/>
        </w:rPr>
      </w:pPr>
      <w:r w:rsidRPr="008A6926">
        <w:rPr>
          <w:rFonts w:ascii="Arial" w:hAnsi="Arial" w:cs="Arial"/>
          <w:sz w:val="20"/>
          <w:szCs w:val="20"/>
          <w:lang w:eastAsia="zh-CN"/>
        </w:rPr>
        <w:t>Infrastructure Canada-Climate-Resilient Buildings and Core Public Infrastructure initiatives</w:t>
      </w:r>
    </w:p>
    <w:p w14:paraId="2BF81264" w14:textId="1F4B3CC6" w:rsidR="00553D8B" w:rsidRPr="00A41027" w:rsidRDefault="00553D8B">
      <w:pPr>
        <w:spacing w:after="0" w:line="240" w:lineRule="auto"/>
        <w:rPr>
          <w:rFonts w:ascii="Arial" w:hAnsi="Arial" w:cs="Arial"/>
          <w:szCs w:val="24"/>
          <w:lang w:eastAsia="zh-CN"/>
        </w:rPr>
      </w:pPr>
      <w:r w:rsidRPr="00A41027">
        <w:rPr>
          <w:rFonts w:ascii="Arial" w:hAnsi="Arial" w:cs="Arial"/>
          <w:szCs w:val="24"/>
          <w:lang w:eastAsia="zh-CN"/>
        </w:rPr>
        <w:br w:type="page"/>
      </w:r>
    </w:p>
    <w:p w14:paraId="0A6EE0F4" w14:textId="77777777" w:rsidR="00D27FCC" w:rsidRPr="00A41027" w:rsidRDefault="00D27FCC" w:rsidP="008A6926">
      <w:pPr>
        <w:pStyle w:val="Biblio"/>
        <w:jc w:val="center"/>
        <w:rPr>
          <w:rFonts w:ascii="Arial" w:hAnsi="Arial" w:cs="Arial"/>
        </w:rPr>
      </w:pPr>
      <w:bookmarkStart w:id="248" w:name="_Toc120286248"/>
      <w:bookmarkStart w:id="249" w:name="_Toc147047119"/>
      <w:bookmarkStart w:id="250" w:name="_Toc183175584"/>
      <w:r w:rsidRPr="00A41027">
        <w:rPr>
          <w:rFonts w:ascii="Arial" w:hAnsi="Arial" w:cs="Arial"/>
        </w:rPr>
        <w:lastRenderedPageBreak/>
        <w:t>Bibliography</w:t>
      </w:r>
      <w:bookmarkEnd w:id="248"/>
      <w:bookmarkEnd w:id="249"/>
      <w:bookmarkEnd w:id="250"/>
    </w:p>
    <w:p w14:paraId="6892CD95" w14:textId="77777777" w:rsidR="00AC0A1B" w:rsidRPr="00A41027" w:rsidRDefault="00AC0A1B" w:rsidP="00D27FCC">
      <w:pPr>
        <w:spacing w:line="240" w:lineRule="auto"/>
        <w:jc w:val="both"/>
        <w:rPr>
          <w:rFonts w:ascii="Arial" w:hAnsi="Arial" w:cs="Arial"/>
        </w:rPr>
      </w:pPr>
    </w:p>
    <w:p w14:paraId="7D2B587E" w14:textId="36F22FDE" w:rsidR="00AC0A1B" w:rsidRPr="008A6926" w:rsidRDefault="00AC0A1B" w:rsidP="00AC0A1B">
      <w:pPr>
        <w:jc w:val="both"/>
        <w:rPr>
          <w:rFonts w:ascii="Arial" w:hAnsi="Arial" w:cs="Arial"/>
          <w:sz w:val="20"/>
          <w:szCs w:val="18"/>
        </w:rPr>
      </w:pPr>
      <w:r w:rsidRPr="008A6926">
        <w:rPr>
          <w:rFonts w:ascii="Arial" w:hAnsi="Arial" w:cs="Arial"/>
          <w:sz w:val="20"/>
          <w:szCs w:val="18"/>
        </w:rPr>
        <w:t xml:space="preserve">ASTM C1048 — </w:t>
      </w:r>
      <w:r w:rsidRPr="008A6926">
        <w:rPr>
          <w:rFonts w:ascii="Arial" w:hAnsi="Arial" w:cs="Arial"/>
          <w:i/>
          <w:iCs/>
          <w:sz w:val="20"/>
          <w:szCs w:val="18"/>
        </w:rPr>
        <w:t>Standard Specification for Heat-Strengthened and Fully Tempered Flat Glass</w:t>
      </w:r>
      <w:r w:rsidR="00D276C7" w:rsidRPr="008A6926">
        <w:rPr>
          <w:rFonts w:ascii="Arial" w:hAnsi="Arial" w:cs="Arial"/>
          <w:i/>
          <w:iCs/>
          <w:sz w:val="20"/>
          <w:szCs w:val="18"/>
        </w:rPr>
        <w:t>.</w:t>
      </w:r>
      <w:r w:rsidR="00CD2F4F" w:rsidRPr="008A6926">
        <w:rPr>
          <w:rFonts w:ascii="Arial" w:hAnsi="Arial" w:cs="Arial"/>
          <w:sz w:val="20"/>
          <w:szCs w:val="18"/>
        </w:rPr>
        <w:t xml:space="preserve"> </w:t>
      </w:r>
      <w:r w:rsidR="00325C7B" w:rsidRPr="008A6926">
        <w:rPr>
          <w:rFonts w:ascii="Arial" w:hAnsi="Arial" w:cs="Arial"/>
          <w:sz w:val="20"/>
          <w:szCs w:val="18"/>
        </w:rPr>
        <w:t xml:space="preserve"> </w:t>
      </w:r>
      <w:r w:rsidR="00325C7B" w:rsidRPr="008A6926">
        <w:rPr>
          <w:rFonts w:ascii="Arial" w:eastAsia="Times New Roman" w:hAnsi="Arial" w:cs="Arial"/>
          <w:sz w:val="20"/>
          <w:szCs w:val="16"/>
        </w:rPr>
        <w:t xml:space="preserve">Available from:  </w:t>
      </w:r>
      <w:hyperlink r:id="rId49" w:history="1">
        <w:r w:rsidR="00325C7B" w:rsidRPr="008A6926">
          <w:rPr>
            <w:rStyle w:val="Hyperlink"/>
            <w:rFonts w:ascii="Arial" w:hAnsi="Arial" w:cs="Arial"/>
            <w:snapToGrid w:val="0"/>
            <w:sz w:val="20"/>
            <w:szCs w:val="16"/>
          </w:rPr>
          <w:t>www.astm.org</w:t>
        </w:r>
      </w:hyperlink>
    </w:p>
    <w:p w14:paraId="02EED6D5" w14:textId="44A8147E" w:rsidR="00AC0A1B" w:rsidRPr="008A6926" w:rsidRDefault="00AC0A1B" w:rsidP="00AC0A1B">
      <w:pPr>
        <w:jc w:val="both"/>
        <w:rPr>
          <w:rFonts w:ascii="Arial" w:hAnsi="Arial" w:cs="Arial"/>
          <w:sz w:val="20"/>
          <w:szCs w:val="18"/>
        </w:rPr>
      </w:pPr>
      <w:r w:rsidRPr="008A6926">
        <w:rPr>
          <w:rFonts w:ascii="Arial" w:hAnsi="Arial" w:cs="Arial"/>
          <w:sz w:val="20"/>
          <w:szCs w:val="18"/>
        </w:rPr>
        <w:t xml:space="preserve">ASTM C1172 — </w:t>
      </w:r>
      <w:r w:rsidRPr="008A6926">
        <w:rPr>
          <w:rFonts w:ascii="Arial" w:hAnsi="Arial" w:cs="Arial"/>
          <w:i/>
          <w:iCs/>
          <w:sz w:val="20"/>
          <w:szCs w:val="18"/>
        </w:rPr>
        <w:t>Standard Specification for Laminated Architectural Flat Glass</w:t>
      </w:r>
      <w:r w:rsidR="00D276C7" w:rsidRPr="008A6926">
        <w:rPr>
          <w:rFonts w:ascii="Arial" w:hAnsi="Arial" w:cs="Arial"/>
          <w:i/>
          <w:iCs/>
          <w:sz w:val="20"/>
          <w:szCs w:val="18"/>
        </w:rPr>
        <w:t xml:space="preserve">. </w:t>
      </w:r>
      <w:r w:rsidR="00325C7B" w:rsidRPr="008A6926">
        <w:rPr>
          <w:rFonts w:ascii="Arial" w:eastAsia="Times New Roman" w:hAnsi="Arial" w:cs="Arial"/>
          <w:sz w:val="20"/>
          <w:szCs w:val="16"/>
        </w:rPr>
        <w:t xml:space="preserve">Available from:  </w:t>
      </w:r>
      <w:hyperlink r:id="rId50" w:history="1">
        <w:r w:rsidR="00325C7B" w:rsidRPr="008A6926">
          <w:rPr>
            <w:rStyle w:val="Hyperlink"/>
            <w:rFonts w:ascii="Arial" w:hAnsi="Arial" w:cs="Arial"/>
            <w:snapToGrid w:val="0"/>
            <w:sz w:val="20"/>
            <w:szCs w:val="16"/>
          </w:rPr>
          <w:t>www.astm.org</w:t>
        </w:r>
      </w:hyperlink>
    </w:p>
    <w:p w14:paraId="5AE5C21E" w14:textId="77777777" w:rsidR="00325C7B" w:rsidRPr="008A6926" w:rsidRDefault="00D60D71" w:rsidP="00325C7B">
      <w:pPr>
        <w:jc w:val="both"/>
        <w:rPr>
          <w:rFonts w:ascii="Arial" w:hAnsi="Arial" w:cs="Arial"/>
          <w:sz w:val="20"/>
          <w:szCs w:val="18"/>
        </w:rPr>
      </w:pPr>
      <w:r w:rsidRPr="008A6926">
        <w:rPr>
          <w:rFonts w:ascii="Arial" w:hAnsi="Arial" w:cs="Arial"/>
          <w:sz w:val="20"/>
          <w:szCs w:val="18"/>
        </w:rPr>
        <w:t xml:space="preserve">ASTM C1464 — </w:t>
      </w:r>
      <w:r w:rsidRPr="008A6926">
        <w:rPr>
          <w:rFonts w:ascii="Arial" w:hAnsi="Arial" w:cs="Arial"/>
          <w:i/>
          <w:iCs/>
          <w:sz w:val="20"/>
          <w:szCs w:val="18"/>
        </w:rPr>
        <w:t>Standard Specification for Bent Glass</w:t>
      </w:r>
      <w:r w:rsidR="00325C7B" w:rsidRPr="008A6926">
        <w:rPr>
          <w:rFonts w:ascii="Arial" w:hAnsi="Arial" w:cs="Arial"/>
          <w:i/>
          <w:iCs/>
          <w:sz w:val="20"/>
          <w:szCs w:val="18"/>
        </w:rPr>
        <w:t xml:space="preserve">.  </w:t>
      </w:r>
      <w:r w:rsidR="00325C7B" w:rsidRPr="008A6926">
        <w:rPr>
          <w:rFonts w:ascii="Arial" w:eastAsia="Times New Roman" w:hAnsi="Arial" w:cs="Arial"/>
          <w:sz w:val="20"/>
          <w:szCs w:val="16"/>
        </w:rPr>
        <w:t xml:space="preserve">Available from:  </w:t>
      </w:r>
      <w:hyperlink r:id="rId51" w:history="1">
        <w:r w:rsidR="00325C7B" w:rsidRPr="008A6926">
          <w:rPr>
            <w:rStyle w:val="Hyperlink"/>
            <w:rFonts w:ascii="Arial" w:hAnsi="Arial" w:cs="Arial"/>
            <w:snapToGrid w:val="0"/>
            <w:sz w:val="20"/>
            <w:szCs w:val="16"/>
          </w:rPr>
          <w:t>www.astm.org</w:t>
        </w:r>
      </w:hyperlink>
    </w:p>
    <w:p w14:paraId="66C6263E" w14:textId="454D66B9" w:rsidR="00325C7B" w:rsidRPr="008A6926" w:rsidRDefault="001302D7" w:rsidP="00325C7B">
      <w:pPr>
        <w:jc w:val="both"/>
        <w:rPr>
          <w:rFonts w:ascii="Arial" w:hAnsi="Arial" w:cs="Arial"/>
          <w:b/>
          <w:bCs/>
          <w:sz w:val="20"/>
          <w:szCs w:val="18"/>
        </w:rPr>
      </w:pPr>
      <w:r w:rsidRPr="008A6926">
        <w:rPr>
          <w:rFonts w:ascii="Arial" w:eastAsia="Times New Roman" w:hAnsi="Arial" w:cs="Arial"/>
          <w:sz w:val="20"/>
          <w:szCs w:val="16"/>
        </w:rPr>
        <w:t xml:space="preserve">BS EN 12150 – </w:t>
      </w:r>
      <w:r w:rsidRPr="008A6926">
        <w:rPr>
          <w:rFonts w:ascii="Arial" w:eastAsia="Times New Roman" w:hAnsi="Arial" w:cs="Arial"/>
          <w:i/>
          <w:iCs/>
          <w:sz w:val="20"/>
          <w:szCs w:val="16"/>
        </w:rPr>
        <w:t>Toughened Glass Certification</w:t>
      </w:r>
      <w:r w:rsidR="00325C7B" w:rsidRPr="008A6926">
        <w:rPr>
          <w:rFonts w:ascii="Arial" w:eastAsia="Times New Roman" w:hAnsi="Arial" w:cs="Arial"/>
          <w:sz w:val="20"/>
          <w:szCs w:val="16"/>
        </w:rPr>
        <w:t>.  A</w:t>
      </w:r>
      <w:r w:rsidR="00A17A83" w:rsidRPr="008A6926">
        <w:rPr>
          <w:rFonts w:ascii="Arial" w:eastAsia="Times New Roman" w:hAnsi="Arial" w:cs="Arial"/>
          <w:sz w:val="20"/>
          <w:szCs w:val="16"/>
        </w:rPr>
        <w:t>vailable</w:t>
      </w:r>
      <w:r w:rsidR="000013A4" w:rsidRPr="008A6926">
        <w:rPr>
          <w:rFonts w:ascii="Arial" w:eastAsia="Times New Roman" w:hAnsi="Arial" w:cs="Arial"/>
          <w:sz w:val="20"/>
          <w:szCs w:val="16"/>
        </w:rPr>
        <w:t xml:space="preserve"> </w:t>
      </w:r>
      <w:r w:rsidR="00325C7B" w:rsidRPr="008A6926">
        <w:rPr>
          <w:rFonts w:ascii="Arial" w:eastAsia="Times New Roman" w:hAnsi="Arial" w:cs="Arial"/>
          <w:sz w:val="20"/>
          <w:szCs w:val="16"/>
        </w:rPr>
        <w:t xml:space="preserve">from: </w:t>
      </w:r>
      <w:hyperlink r:id="rId52" w:history="1">
        <w:r w:rsidR="00325C7B" w:rsidRPr="008A6926">
          <w:rPr>
            <w:rStyle w:val="Hyperlink"/>
            <w:rFonts w:ascii="Arial" w:hAnsi="Arial" w:cs="Arial"/>
            <w:sz w:val="20"/>
            <w:szCs w:val="18"/>
          </w:rPr>
          <w:t>European and International standards online store</w:t>
        </w:r>
      </w:hyperlink>
    </w:p>
    <w:p w14:paraId="2A9A7FC0" w14:textId="5AB6156D" w:rsidR="00CC6344" w:rsidRPr="00A41027" w:rsidRDefault="00CC6344" w:rsidP="00CC6344">
      <w:pPr>
        <w:jc w:val="both"/>
        <w:rPr>
          <w:rFonts w:ascii="Arial" w:hAnsi="Arial" w:cs="Arial"/>
        </w:rPr>
      </w:pPr>
    </w:p>
    <w:p w14:paraId="3E4498B9" w14:textId="0423B5DB" w:rsidR="001302D7" w:rsidRPr="00A41027" w:rsidRDefault="001302D7" w:rsidP="001302D7">
      <w:pPr>
        <w:tabs>
          <w:tab w:val="left" w:pos="0"/>
        </w:tabs>
        <w:spacing w:after="120" w:line="276" w:lineRule="auto"/>
        <w:rPr>
          <w:rFonts w:ascii="Arial" w:eastAsia="Times New Roman" w:hAnsi="Arial" w:cs="Arial"/>
          <w:b/>
          <w:bCs/>
          <w:szCs w:val="20"/>
        </w:rPr>
      </w:pPr>
    </w:p>
    <w:p w14:paraId="3350DCB8" w14:textId="77777777" w:rsidR="00B0146C" w:rsidRPr="00A41027" w:rsidRDefault="00B0146C" w:rsidP="00B0146C">
      <w:pPr>
        <w:tabs>
          <w:tab w:val="left" w:pos="0"/>
        </w:tabs>
        <w:jc w:val="both"/>
        <w:rPr>
          <w:rFonts w:ascii="Arial" w:hAnsi="Arial" w:cs="Arial"/>
          <w:szCs w:val="20"/>
          <w:lang w:eastAsia="fr-CA"/>
        </w:rPr>
      </w:pPr>
    </w:p>
    <w:p w14:paraId="1FC2EFFE" w14:textId="77777777" w:rsidR="00B0146C" w:rsidRPr="00A41027" w:rsidRDefault="00B0146C" w:rsidP="00B0146C">
      <w:pPr>
        <w:tabs>
          <w:tab w:val="left" w:pos="0"/>
        </w:tabs>
        <w:jc w:val="both"/>
        <w:rPr>
          <w:rFonts w:ascii="Arial" w:hAnsi="Arial" w:cs="Arial"/>
          <w:szCs w:val="20"/>
          <w:lang w:eastAsia="fr-CA"/>
        </w:rPr>
      </w:pPr>
    </w:p>
    <w:p w14:paraId="2C973F3B" w14:textId="77777777" w:rsidR="005024BE" w:rsidRPr="00A41027" w:rsidRDefault="005024BE" w:rsidP="005024BE">
      <w:pPr>
        <w:rPr>
          <w:rFonts w:ascii="Arial" w:hAnsi="Arial" w:cs="Arial"/>
        </w:rPr>
      </w:pPr>
    </w:p>
    <w:p w14:paraId="53F5457A" w14:textId="3A080C6B" w:rsidR="00407DD5" w:rsidRPr="00A41027" w:rsidRDefault="00407DD5" w:rsidP="00DB02E4">
      <w:pPr>
        <w:rPr>
          <w:rFonts w:ascii="Arial" w:hAnsi="Arial" w:cs="Arial"/>
        </w:rPr>
      </w:pPr>
    </w:p>
    <w:sectPr w:rsidR="00407DD5" w:rsidRPr="00A41027" w:rsidSect="00C035F3">
      <w:headerReference w:type="even" r:id="rId53"/>
      <w:headerReference w:type="default" r:id="rId54"/>
      <w:footerReference w:type="default" r:id="rId55"/>
      <w:headerReference w:type="first" r:id="rId56"/>
      <w:footerReference w:type="first" r:id="rId57"/>
      <w:footnotePr>
        <w:numRestart w:val="eachSect"/>
      </w:footnotePr>
      <w:endnotePr>
        <w:numFmt w:val="decimal"/>
      </w:endnotePr>
      <w:pgSz w:w="12240" w:h="15840" w:code="1"/>
      <w:pgMar w:top="1411" w:right="1138" w:bottom="1138" w:left="1138" w:header="510" w:footer="210"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0740F" w14:textId="77777777" w:rsidR="006F3420" w:rsidRDefault="006F3420">
      <w:r>
        <w:separator/>
      </w:r>
    </w:p>
  </w:endnote>
  <w:endnote w:type="continuationSeparator" w:id="0">
    <w:p w14:paraId="784D15B1" w14:textId="77777777" w:rsidR="006F3420" w:rsidRDefault="006F3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7A87" w:usb1="80000000" w:usb2="00000008" w:usb3="00000000" w:csb0="000001FF" w:csb1="00000000"/>
  </w:font>
  <w:font w:name="Times">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586C1" w14:textId="061E4203" w:rsidR="00DD519C" w:rsidRDefault="00DD519C">
    <w:pPr>
      <w:pStyle w:val="Footer"/>
    </w:pPr>
  </w:p>
  <w:p w14:paraId="6E455A9F" w14:textId="77777777" w:rsidR="00DD519C" w:rsidRDefault="00DD519C" w:rsidP="00870B2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6F13" w14:textId="3573AD63" w:rsidR="00DD519C" w:rsidRPr="00583A9A" w:rsidRDefault="00DD519C">
    <w:pPr>
      <w:pStyle w:val="Footer"/>
      <w:rPr>
        <w:rFonts w:cs="Arial"/>
        <w:sz w:val="16"/>
        <w:szCs w:val="16"/>
      </w:rPr>
    </w:pPr>
    <w:r w:rsidRPr="001878D1">
      <w:rPr>
        <w:rFonts w:cs="Arial"/>
        <w:sz w:val="16"/>
        <w:szCs w:val="16"/>
      </w:rPr>
      <w:t>©</w:t>
    </w:r>
    <w:r w:rsidR="0008424F">
      <w:rPr>
        <w:rFonts w:cs="Arial"/>
        <w:sz w:val="16"/>
        <w:szCs w:val="16"/>
      </w:rPr>
      <w:t xml:space="preserve"> </w:t>
    </w:r>
    <w:r w:rsidRPr="001878D1">
      <w:rPr>
        <w:rFonts w:cs="Arial"/>
        <w:sz w:val="16"/>
        <w:szCs w:val="16"/>
      </w:rPr>
      <w:t xml:space="preserve">CGSB </w:t>
    </w:r>
    <w:r>
      <w:rPr>
        <w:rFonts w:cs="Arial"/>
        <w:sz w:val="16"/>
        <w:szCs w:val="16"/>
      </w:rPr>
      <w:t>202</w:t>
    </w:r>
    <w:r w:rsidR="0072616F">
      <w:rPr>
        <w:rFonts w:cs="Arial"/>
        <w:sz w:val="16"/>
        <w:szCs w:val="16"/>
      </w:rPr>
      <w:t>X</w:t>
    </w:r>
    <w:r w:rsidRPr="001878D1">
      <w:rPr>
        <w:rFonts w:cs="Arial"/>
        <w:sz w:val="16"/>
        <w:szCs w:val="16"/>
      </w:rPr>
      <w:t xml:space="preserve"> –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246701"/>
      <w:docPartObj>
        <w:docPartGallery w:val="Page Numbers (Bottom of Page)"/>
        <w:docPartUnique/>
      </w:docPartObj>
    </w:sdtPr>
    <w:sdtEndPr>
      <w:rPr>
        <w:noProof/>
      </w:rPr>
    </w:sdtEndPr>
    <w:sdtContent>
      <w:p w14:paraId="1B090439" w14:textId="77777777" w:rsidR="00DD519C" w:rsidRDefault="00DD519C">
        <w:pPr>
          <w:pStyle w:val="Footer"/>
        </w:pPr>
        <w:r>
          <w:fldChar w:fldCharType="begin"/>
        </w:r>
        <w:r>
          <w:instrText xml:space="preserve"> PAGE   \* MERGEFORMAT </w:instrText>
        </w:r>
        <w:r>
          <w:fldChar w:fldCharType="separate"/>
        </w:r>
        <w:r>
          <w:rPr>
            <w:noProof/>
          </w:rPr>
          <w:t>ii</w:t>
        </w:r>
        <w:r>
          <w:rPr>
            <w:noProof/>
          </w:rPr>
          <w:fldChar w:fldCharType="end"/>
        </w:r>
      </w:p>
    </w:sdtContent>
  </w:sdt>
  <w:p w14:paraId="43F3B149" w14:textId="20D1A6DB" w:rsidR="00DD519C" w:rsidRDefault="00DD519C" w:rsidP="00870B2A">
    <w:pPr>
      <w:pStyle w:val="Footer"/>
      <w:jc w:val="right"/>
    </w:pPr>
    <w:r w:rsidRPr="004F32E6">
      <w:rPr>
        <w:rFonts w:cs="Arial"/>
        <w:sz w:val="16"/>
        <w:szCs w:val="16"/>
      </w:rPr>
      <w:t xml:space="preserve">©CGSB </w:t>
    </w:r>
    <w:r>
      <w:rPr>
        <w:rFonts w:cs="Arial"/>
        <w:sz w:val="16"/>
        <w:szCs w:val="16"/>
      </w:rPr>
      <w:t>2021</w:t>
    </w:r>
    <w:r w:rsidRPr="004F32E6">
      <w:rPr>
        <w:rFonts w:cs="Arial"/>
        <w:sz w:val="16"/>
        <w:szCs w:val="16"/>
      </w:rPr>
      <w:t xml:space="preserve"> – All rights reserved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AC28" w14:textId="4DF2A8D4" w:rsidR="00DD519C" w:rsidRPr="00922DD7" w:rsidRDefault="00922DD7">
    <w:pPr>
      <w:pStyle w:val="Footer"/>
      <w:rPr>
        <w:sz w:val="18"/>
        <w:szCs w:val="20"/>
      </w:rPr>
    </w:pPr>
    <w:r w:rsidRPr="00922DD7">
      <w:rPr>
        <w:rFonts w:cs="Arial"/>
        <w:sz w:val="18"/>
        <w:szCs w:val="20"/>
      </w:rPr>
      <w:t>©</w:t>
    </w:r>
    <w:r w:rsidRPr="00922DD7">
      <w:rPr>
        <w:sz w:val="18"/>
        <w:szCs w:val="20"/>
      </w:rPr>
      <w:t xml:space="preserve"> CGSB 202X – All rights reserved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557E" w14:textId="78E3E88C" w:rsidR="005A47E0" w:rsidRPr="00DF5D99" w:rsidRDefault="005A47E0">
    <w:pPr>
      <w:pStyle w:val="Footer"/>
      <w:rPr>
        <w:rFonts w:ascii="Arial" w:hAnsi="Arial" w:cs="Arial"/>
        <w:sz w:val="18"/>
        <w:szCs w:val="20"/>
      </w:rPr>
    </w:pPr>
    <w:r w:rsidRPr="00DF5D99">
      <w:rPr>
        <w:rFonts w:ascii="Arial" w:hAnsi="Arial" w:cs="Arial"/>
        <w:sz w:val="18"/>
        <w:szCs w:val="20"/>
      </w:rPr>
      <w:t>© CGSB 202X – All rights reserved</w:t>
    </w:r>
    <w:r w:rsidRPr="00DF5D99">
      <w:rPr>
        <w:rFonts w:ascii="Arial" w:hAnsi="Arial" w:cs="Arial"/>
        <w:sz w:val="18"/>
        <w:szCs w:val="20"/>
      </w:rPr>
      <w:tab/>
    </w:r>
    <w:r w:rsidRPr="00DF5D99">
      <w:rPr>
        <w:rFonts w:ascii="Arial" w:hAnsi="Arial" w:cs="Arial"/>
        <w:sz w:val="18"/>
        <w:szCs w:val="20"/>
      </w:rPr>
      <w:tab/>
    </w:r>
    <w:r w:rsidRPr="00DF5D99">
      <w:rPr>
        <w:rFonts w:ascii="Arial" w:hAnsi="Arial" w:cs="Arial"/>
        <w:sz w:val="18"/>
        <w:szCs w:val="20"/>
      </w:rPr>
      <w:fldChar w:fldCharType="begin"/>
    </w:r>
    <w:r w:rsidRPr="00DF5D99">
      <w:rPr>
        <w:rFonts w:ascii="Arial" w:hAnsi="Arial" w:cs="Arial"/>
        <w:sz w:val="18"/>
        <w:szCs w:val="20"/>
      </w:rPr>
      <w:instrText xml:space="preserve"> PAGE   \* MERGEFORMAT </w:instrText>
    </w:r>
    <w:r w:rsidRPr="00DF5D99">
      <w:rPr>
        <w:rFonts w:ascii="Arial" w:hAnsi="Arial" w:cs="Arial"/>
        <w:sz w:val="18"/>
        <w:szCs w:val="20"/>
      </w:rPr>
      <w:fldChar w:fldCharType="separate"/>
    </w:r>
    <w:r w:rsidRPr="00DF5D99">
      <w:rPr>
        <w:rFonts w:ascii="Arial" w:hAnsi="Arial" w:cs="Arial"/>
        <w:noProof/>
        <w:sz w:val="18"/>
        <w:szCs w:val="20"/>
      </w:rPr>
      <w:t>1</w:t>
    </w:r>
    <w:r w:rsidRPr="00DF5D99">
      <w:rPr>
        <w:rFonts w:ascii="Arial" w:hAnsi="Arial" w:cs="Arial"/>
        <w:noProof/>
        <w:sz w:val="18"/>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05268546"/>
      <w:docPartObj>
        <w:docPartGallery w:val="Page Numbers (Bottom of Page)"/>
        <w:docPartUnique/>
      </w:docPartObj>
    </w:sdtPr>
    <w:sdtEndPr>
      <w:rPr>
        <w:noProof/>
        <w:sz w:val="18"/>
        <w:szCs w:val="18"/>
      </w:rPr>
    </w:sdtEndPr>
    <w:sdtContent>
      <w:p w14:paraId="295650CE" w14:textId="2131569E" w:rsidR="00DD519C" w:rsidRPr="00045329" w:rsidRDefault="00DD519C">
        <w:pPr>
          <w:pStyle w:val="Footer"/>
          <w:jc w:val="right"/>
          <w:rPr>
            <w:rFonts w:ascii="Arial" w:hAnsi="Arial" w:cs="Arial"/>
            <w:sz w:val="18"/>
            <w:szCs w:val="18"/>
          </w:rPr>
        </w:pPr>
        <w:r w:rsidRPr="00045329">
          <w:rPr>
            <w:rFonts w:ascii="Arial" w:hAnsi="Arial" w:cs="Arial"/>
            <w:sz w:val="18"/>
            <w:szCs w:val="18"/>
          </w:rPr>
          <w:fldChar w:fldCharType="begin"/>
        </w:r>
        <w:r w:rsidRPr="00045329">
          <w:rPr>
            <w:rFonts w:ascii="Arial" w:hAnsi="Arial" w:cs="Arial"/>
            <w:sz w:val="18"/>
            <w:szCs w:val="18"/>
          </w:rPr>
          <w:instrText xml:space="preserve"> PAGE   \* MERGEFORMAT </w:instrText>
        </w:r>
        <w:r w:rsidRPr="00045329">
          <w:rPr>
            <w:rFonts w:ascii="Arial" w:hAnsi="Arial" w:cs="Arial"/>
            <w:sz w:val="18"/>
            <w:szCs w:val="18"/>
          </w:rPr>
          <w:fldChar w:fldCharType="separate"/>
        </w:r>
        <w:r w:rsidRPr="00045329">
          <w:rPr>
            <w:rFonts w:ascii="Arial" w:hAnsi="Arial" w:cs="Arial"/>
            <w:noProof/>
            <w:sz w:val="18"/>
            <w:szCs w:val="18"/>
          </w:rPr>
          <w:t>1</w:t>
        </w:r>
        <w:r w:rsidRPr="00045329">
          <w:rPr>
            <w:rFonts w:ascii="Arial" w:hAnsi="Arial" w:cs="Arial"/>
            <w:noProof/>
            <w:sz w:val="18"/>
            <w:szCs w:val="18"/>
          </w:rPr>
          <w:fldChar w:fldCharType="end"/>
        </w:r>
      </w:p>
    </w:sdtContent>
  </w:sdt>
  <w:p w14:paraId="5386D988" w14:textId="2D205639" w:rsidR="00DD519C" w:rsidRDefault="00DD519C">
    <w:pPr>
      <w:pStyle w:val="HMCopyrightFooter"/>
      <w:ind w:firstLine="0"/>
      <w:jc w:val="left"/>
      <w:rPr>
        <w:rFonts w:ascii="Arial" w:hAnsi="Arial" w:cs="Arial"/>
        <w:szCs w:val="16"/>
      </w:rPr>
    </w:pPr>
    <w:r w:rsidRPr="004F32E6">
      <w:rPr>
        <w:rFonts w:ascii="Arial" w:hAnsi="Arial" w:cs="Arial"/>
        <w:szCs w:val="16"/>
      </w:rPr>
      <w:t xml:space="preserve">©CGSB </w:t>
    </w:r>
    <w:r>
      <w:rPr>
        <w:rFonts w:ascii="Arial" w:hAnsi="Arial" w:cs="Arial"/>
        <w:szCs w:val="16"/>
      </w:rPr>
      <w:t>202</w:t>
    </w:r>
    <w:r w:rsidR="00960EB1">
      <w:rPr>
        <w:rFonts w:ascii="Arial" w:hAnsi="Arial" w:cs="Arial"/>
        <w:szCs w:val="16"/>
      </w:rPr>
      <w:t>X</w:t>
    </w:r>
    <w:r w:rsidRPr="004F32E6">
      <w:rPr>
        <w:rFonts w:ascii="Arial" w:hAnsi="Arial" w:cs="Arial"/>
        <w:szCs w:val="16"/>
      </w:rPr>
      <w:t xml:space="preserve">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63EB6" w14:textId="77777777" w:rsidR="006F3420" w:rsidRDefault="006F3420">
      <w:r>
        <w:separator/>
      </w:r>
    </w:p>
  </w:footnote>
  <w:footnote w:type="continuationSeparator" w:id="0">
    <w:p w14:paraId="16770390" w14:textId="77777777" w:rsidR="006F3420" w:rsidRDefault="006F3420">
      <w:r>
        <w:continuationSeparator/>
      </w:r>
    </w:p>
  </w:footnote>
  <w:footnote w:id="1">
    <w:p w14:paraId="20BC73CB" w14:textId="470D3D6B" w:rsidR="000C6FC5" w:rsidRPr="000C6FC5" w:rsidRDefault="000C6FC5" w:rsidP="00C345FE">
      <w:pPr>
        <w:pStyle w:val="FootnoteText"/>
      </w:pPr>
      <w:r>
        <w:rPr>
          <w:rStyle w:val="FootnoteReference"/>
        </w:rPr>
        <w:footnoteRef/>
      </w:r>
      <w:r>
        <w:t xml:space="preserve"> </w:t>
      </w:r>
      <w:r w:rsidRPr="008C282E">
        <w:rPr>
          <w:rFonts w:ascii="Arial" w:hAnsi="Arial" w:cs="Arial"/>
        </w:rPr>
        <w:t xml:space="preserve">At the time of publishing, available third-party testing and certification programs include the Safety Glazing Certification Council (SGCC) </w:t>
      </w:r>
      <w:hyperlink r:id="rId1" w:history="1">
        <w:r w:rsidR="00C345FE" w:rsidRPr="00F65E62">
          <w:rPr>
            <w:rStyle w:val="Hyperlink"/>
            <w:rFonts w:ascii="Arial" w:hAnsi="Arial" w:cs="Arial"/>
          </w:rPr>
          <w:t>www.sgcc.com</w:t>
        </w:r>
      </w:hyperlink>
      <w:r w:rsidR="00C345FE">
        <w:rPr>
          <w:rFonts w:ascii="Arial" w:hAnsi="Arial" w:cs="Arial"/>
        </w:rPr>
        <w:t xml:space="preserve">. </w:t>
      </w:r>
      <w:r w:rsidRPr="008C282E">
        <w:rPr>
          <w:rFonts w:ascii="Arial" w:hAnsi="Arial" w:cs="Arial"/>
        </w:rPr>
        <w:t xml:space="preserve">Other similar, third-party programs may also be available. Safety Glazing product testing is offered by Intertek </w:t>
      </w:r>
      <w:hyperlink r:id="rId2" w:history="1">
        <w:r w:rsidR="00B12813" w:rsidRPr="00F65E62">
          <w:rPr>
            <w:rStyle w:val="Hyperlink"/>
            <w:rFonts w:ascii="Arial" w:hAnsi="Arial" w:cs="Arial"/>
          </w:rPr>
          <w:t>www.intertek.com</w:t>
        </w:r>
      </w:hyperlink>
      <w:r w:rsidRPr="008C282E">
        <w:rPr>
          <w:rFonts w:ascii="Arial" w:hAnsi="Arial" w:cs="Arial"/>
        </w:rPr>
        <w:t xml:space="preserve"> and UL Solutions of Canada </w:t>
      </w:r>
      <w:hyperlink r:id="rId3" w:history="1">
        <w:r w:rsidR="00B12813" w:rsidRPr="00F65E62">
          <w:rPr>
            <w:rStyle w:val="Hyperlink"/>
            <w:rFonts w:ascii="Arial" w:hAnsi="Arial" w:cs="Arial"/>
          </w:rPr>
          <w:t>https://canada.ul.com</w:t>
        </w:r>
      </w:hyperlink>
      <w:r w:rsidRPr="008C282E">
        <w:rPr>
          <w:rFonts w:ascii="Arial" w:hAnsi="Arial" w:cs="Arial"/>
        </w:rPr>
        <w:t>.</w:t>
      </w:r>
    </w:p>
  </w:footnote>
  <w:footnote w:id="2">
    <w:p w14:paraId="54F3FB0C" w14:textId="50C450E9" w:rsidR="000C6FC5" w:rsidRPr="000C6FC5" w:rsidRDefault="000C6FC5">
      <w:pPr>
        <w:pStyle w:val="FootnoteText"/>
      </w:pPr>
      <w:r>
        <w:rPr>
          <w:rStyle w:val="FootnoteReference"/>
        </w:rPr>
        <w:t>2</w:t>
      </w:r>
      <w:r>
        <w:t xml:space="preserve"> </w:t>
      </w:r>
      <w:r w:rsidRPr="00D040EE">
        <w:rPr>
          <w:rFonts w:ascii="Arial" w:hAnsi="Arial" w:cs="Arial"/>
        </w:rPr>
        <w:t>LA stands for Laminated and INT means Internal.</w:t>
      </w:r>
    </w:p>
  </w:footnote>
  <w:footnote w:id="3">
    <w:p w14:paraId="76FDA709" w14:textId="3FA96A12" w:rsidR="00995B5E" w:rsidRPr="00B26F2C" w:rsidDel="009E2F31" w:rsidRDefault="00995B5E" w:rsidP="00DA23E0">
      <w:pPr>
        <w:pStyle w:val="FootnoteText"/>
        <w:spacing w:after="0" w:line="240" w:lineRule="auto"/>
        <w:rPr>
          <w:del w:id="161" w:author="Moghadam, Sohaila (SPAC/PSPC)" w:date="2024-10-24T13:56:00Z"/>
          <w:rFonts w:cs="Arial"/>
          <w:szCs w:val="18"/>
        </w:rPr>
      </w:pPr>
      <w:r>
        <w:rPr>
          <w:rStyle w:val="FootnoteReference"/>
        </w:rPr>
        <w:t>3</w:t>
      </w:r>
      <w:r w:rsidRPr="00CA6696">
        <w:rPr>
          <w:rFonts w:ascii="Tahoma" w:hAnsi="Tahoma" w:cs="Tahoma"/>
          <w:sz w:val="16"/>
          <w:szCs w:val="16"/>
        </w:rPr>
        <w:t xml:space="preserve"> </w:t>
      </w:r>
      <w:r w:rsidRPr="00D17578">
        <w:rPr>
          <w:rFonts w:ascii="Arial" w:hAnsi="Arial" w:cs="Arial"/>
          <w:szCs w:val="18"/>
        </w:rPr>
        <w:t xml:space="preserve">Such as 3M No. 898 (a trade name), or equal. As of the date of publication of this version, Everlast no longer supplies these bags. A source of supply is the Safety Glazing Certification Council (SGCC) at </w:t>
      </w:r>
      <w:hyperlink r:id="rId4" w:history="1">
        <w:r w:rsidRPr="00D17578">
          <w:rPr>
            <w:rStyle w:val="Hyperlink"/>
            <w:rFonts w:ascii="Arial" w:hAnsi="Arial" w:cs="Arial"/>
            <w:szCs w:val="18"/>
          </w:rPr>
          <w:t>www.sgcc.org</w:t>
        </w:r>
      </w:hyperlink>
      <w:r w:rsidRPr="00B26F2C">
        <w:rPr>
          <w:rFonts w:cs="Arial"/>
          <w:szCs w:val="18"/>
        </w:rPr>
        <w:t>.</w:t>
      </w:r>
    </w:p>
  </w:footnote>
  <w:footnote w:id="4">
    <w:p w14:paraId="61E6B819" w14:textId="6F5B9505" w:rsidR="00710DEE" w:rsidRPr="00D2680F" w:rsidRDefault="00710DEE" w:rsidP="00DA23E0">
      <w:pPr>
        <w:pStyle w:val="FootnoteText"/>
        <w:spacing w:after="0" w:line="240" w:lineRule="auto"/>
        <w:rPr>
          <w:rFonts w:ascii="Arial" w:hAnsi="Arial" w:cs="Arial"/>
        </w:rPr>
      </w:pPr>
      <w:r w:rsidRPr="00D2680F">
        <w:rPr>
          <w:rStyle w:val="FootnoteReference"/>
          <w:rFonts w:ascii="Arial" w:hAnsi="Arial" w:cs="Arial"/>
        </w:rPr>
        <w:t>4</w:t>
      </w:r>
      <w:r w:rsidRPr="00D2680F">
        <w:rPr>
          <w:rFonts w:ascii="Arial" w:hAnsi="Arial" w:cs="Arial"/>
        </w:rPr>
        <w:t xml:space="preserve"> The publication BS EN 12150 is available from </w:t>
      </w:r>
      <w:hyperlink r:id="rId5" w:history="1">
        <w:r w:rsidRPr="00D2680F">
          <w:rPr>
            <w:rStyle w:val="Hyperlink"/>
            <w:rFonts w:ascii="Arial" w:hAnsi="Arial" w:cs="Arial"/>
          </w:rPr>
          <w:t>http://shop.bsigroup.com</w:t>
        </w:r>
      </w:hyperlink>
      <w:r w:rsidRPr="00D2680F">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2262C" w14:textId="13963D4E" w:rsidR="0055110E" w:rsidRDefault="00C339E8">
    <w:pPr>
      <w:pStyle w:val="Header"/>
    </w:pPr>
    <w:r>
      <w:rPr>
        <w:noProof/>
      </w:rPr>
      <w:pict w14:anchorId="391C73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76" o:spid="_x0000_s1026" type="#_x0000_t136" style="position:absolute;margin-left:0;margin-top:0;width:501.75pt;height:200.7pt;rotation:315;z-index:-2516428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93804" w14:textId="70A5ABCD" w:rsidR="0055110E" w:rsidRDefault="00C339E8" w:rsidP="00F3253B">
    <w:pPr>
      <w:widowControl w:val="0"/>
      <w:tabs>
        <w:tab w:val="num" w:pos="432"/>
        <w:tab w:val="left" w:pos="5760"/>
      </w:tabs>
      <w:spacing w:after="0" w:line="240" w:lineRule="auto"/>
      <w:ind w:left="5760"/>
      <w:jc w:val="right"/>
    </w:pPr>
    <w:r>
      <w:rPr>
        <w:noProof/>
      </w:rPr>
      <w:pict w14:anchorId="00F73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left:0;text-align:left;margin-left:0;margin-top:0;width:501.75pt;height:200.7pt;rotation:315;z-index:-2516101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5110E" w:rsidRPr="00942FE0">
      <w:rPr>
        <w:b/>
        <w:bCs/>
        <w:noProof/>
        <w:lang w:eastAsia="en-CA"/>
      </w:rPr>
      <mc:AlternateContent>
        <mc:Choice Requires="wps">
          <w:drawing>
            <wp:anchor distT="0" distB="0" distL="114300" distR="114300" simplePos="0" relativeHeight="251705344" behindDoc="0" locked="0" layoutInCell="1" allowOverlap="1" wp14:anchorId="5681A0AE" wp14:editId="45FE08EE">
              <wp:simplePos x="0" y="0"/>
              <wp:positionH relativeFrom="column">
                <wp:posOffset>791210</wp:posOffset>
              </wp:positionH>
              <wp:positionV relativeFrom="paragraph">
                <wp:posOffset>-5166995</wp:posOffset>
              </wp:positionV>
              <wp:extent cx="4907280" cy="1417955"/>
              <wp:effectExtent l="1270" t="0" r="0" b="2540"/>
              <wp:wrapNone/>
              <wp:docPr id="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C4EC3" w14:textId="77777777" w:rsidR="0055110E" w:rsidRPr="00D53CEC" w:rsidRDefault="0055110E" w:rsidP="0055110E">
                          <w:pPr>
                            <w:spacing w:after="120"/>
                            <w:rPr>
                              <w:b/>
                              <w:sz w:val="40"/>
                              <w:szCs w:val="40"/>
                            </w:rPr>
                          </w:pPr>
                          <w:r w:rsidRPr="00D53CEC">
                            <w:rPr>
                              <w:b/>
                              <w:sz w:val="40"/>
                              <w:szCs w:val="40"/>
                            </w:rPr>
                            <w:t>Textile test methods</w:t>
                          </w:r>
                        </w:p>
                        <w:p w14:paraId="66E6507A" w14:textId="77777777" w:rsidR="0055110E" w:rsidRDefault="0055110E" w:rsidP="0055110E">
                          <w:pPr>
                            <w:spacing w:after="0"/>
                            <w:rPr>
                              <w:b/>
                              <w:sz w:val="32"/>
                              <w:szCs w:val="32"/>
                            </w:rPr>
                          </w:pPr>
                          <w:r w:rsidRPr="00D53CEC">
                            <w:rPr>
                              <w:b/>
                              <w:sz w:val="32"/>
                              <w:szCs w:val="32"/>
                            </w:rPr>
                            <w:t>Textiles — Tear properties of fabrics</w:t>
                          </w:r>
                          <w:r>
                            <w:rPr>
                              <w:b/>
                              <w:sz w:val="32"/>
                              <w:szCs w:val="32"/>
                            </w:rPr>
                            <w:t xml:space="preserve"> —</w:t>
                          </w:r>
                        </w:p>
                        <w:p w14:paraId="2CAA4228" w14:textId="77777777" w:rsidR="0055110E" w:rsidRDefault="0055110E" w:rsidP="0055110E">
                          <w:pPr>
                            <w:spacing w:after="0"/>
                            <w:rPr>
                              <w:b/>
                              <w:sz w:val="32"/>
                              <w:szCs w:val="32"/>
                            </w:rPr>
                          </w:pPr>
                          <w:r>
                            <w:rPr>
                              <w:b/>
                              <w:sz w:val="32"/>
                              <w:szCs w:val="32"/>
                            </w:rPr>
                            <w:t>Part 1: Determination of tear force using ballistic</w:t>
                          </w:r>
                        </w:p>
                        <w:p w14:paraId="1AB8D4FF" w14:textId="77777777" w:rsidR="0055110E" w:rsidRDefault="0055110E" w:rsidP="0055110E">
                          <w:pPr>
                            <w:spacing w:after="0"/>
                            <w:rPr>
                              <w:b/>
                              <w:sz w:val="32"/>
                              <w:szCs w:val="32"/>
                            </w:rPr>
                          </w:pPr>
                          <w:r>
                            <w:rPr>
                              <w:b/>
                              <w:sz w:val="32"/>
                              <w:szCs w:val="32"/>
                            </w:rPr>
                            <w:t>pendulummethod (Elmendorf)</w:t>
                          </w:r>
                        </w:p>
                        <w:p w14:paraId="3FCFF3A8" w14:textId="77777777" w:rsidR="0055110E" w:rsidRPr="00D53CEC" w:rsidRDefault="0055110E" w:rsidP="0055110E">
                          <w:pPr>
                            <w:spacing w:after="0"/>
                            <w:rPr>
                              <w:b/>
                              <w:sz w:val="32"/>
                              <w:szCs w:val="32"/>
                            </w:rPr>
                          </w:pPr>
                          <w:r>
                            <w:rPr>
                              <w:b/>
                              <w:sz w:val="32"/>
                              <w:szCs w:val="32"/>
                            </w:rPr>
                            <w:t>(ISO 13937-1:2000, IDT)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1A0AE" id="_x0000_t202" coordsize="21600,21600" o:spt="202" path="m,l,21600r21600,l21600,xe">
              <v:stroke joinstyle="miter"/>
              <v:path gradientshapeok="t" o:connecttype="rect"/>
            </v:shapetype>
            <v:shape id="_x0000_s1107" type="#_x0000_t202" style="position:absolute;left:0;text-align:left;margin-left:62.3pt;margin-top:-406.85pt;width:386.4pt;height:11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" filled="f" stroked="f">
              <v:textbox>
                <w:txbxContent>
                  <w:p w14:paraId="277C4EC3" w14:textId="77777777" w:rsidR="0055110E" w:rsidRPr="00D53CEC" w:rsidRDefault="0055110E" w:rsidP="0055110E">
                    <w:pPr>
                      <w:spacing w:after="120"/>
                      <w:rPr>
                        <w:b/>
                        <w:sz w:val="40"/>
                        <w:szCs w:val="40"/>
                      </w:rPr>
                    </w:pPr>
                    <w:r w:rsidRPr="00D53CEC">
                      <w:rPr>
                        <w:b/>
                        <w:sz w:val="40"/>
                        <w:szCs w:val="40"/>
                      </w:rPr>
                      <w:t>Textile test methods</w:t>
                    </w:r>
                  </w:p>
                  <w:p w14:paraId="66E6507A" w14:textId="77777777" w:rsidR="0055110E" w:rsidRDefault="0055110E" w:rsidP="0055110E">
                    <w:pPr>
                      <w:spacing w:after="0"/>
                      <w:rPr>
                        <w:b/>
                        <w:sz w:val="32"/>
                        <w:szCs w:val="32"/>
                      </w:rPr>
                    </w:pPr>
                    <w:r w:rsidRPr="00D53CEC">
                      <w:rPr>
                        <w:b/>
                        <w:sz w:val="32"/>
                        <w:szCs w:val="32"/>
                      </w:rPr>
                      <w:t>Textiles — Tear properties of fabrics</w:t>
                    </w:r>
                    <w:r>
                      <w:rPr>
                        <w:b/>
                        <w:sz w:val="32"/>
                        <w:szCs w:val="32"/>
                      </w:rPr>
                      <w:t xml:space="preserve"> —</w:t>
                    </w:r>
                  </w:p>
                  <w:p w14:paraId="2CAA4228" w14:textId="77777777" w:rsidR="0055110E" w:rsidRDefault="0055110E" w:rsidP="0055110E">
                    <w:pPr>
                      <w:spacing w:after="0"/>
                      <w:rPr>
                        <w:b/>
                        <w:sz w:val="32"/>
                        <w:szCs w:val="32"/>
                      </w:rPr>
                    </w:pPr>
                    <w:r>
                      <w:rPr>
                        <w:b/>
                        <w:sz w:val="32"/>
                        <w:szCs w:val="32"/>
                      </w:rPr>
                      <w:t>Part 1: Determination of tear force using ballistic</w:t>
                    </w:r>
                  </w:p>
                  <w:p w14:paraId="1AB8D4FF" w14:textId="77777777" w:rsidR="0055110E" w:rsidRDefault="0055110E" w:rsidP="0055110E">
                    <w:pPr>
                      <w:spacing w:after="0"/>
                      <w:rPr>
                        <w:b/>
                        <w:sz w:val="32"/>
                        <w:szCs w:val="32"/>
                      </w:rPr>
                    </w:pPr>
                    <w:r>
                      <w:rPr>
                        <w:b/>
                        <w:sz w:val="32"/>
                        <w:szCs w:val="32"/>
                      </w:rPr>
                      <w:t>pendulummethod (Elmendorf)</w:t>
                    </w:r>
                  </w:p>
                  <w:p w14:paraId="3FCFF3A8" w14:textId="77777777" w:rsidR="0055110E" w:rsidRPr="00D53CEC" w:rsidRDefault="0055110E" w:rsidP="0055110E">
                    <w:pPr>
                      <w:spacing w:after="0"/>
                      <w:rPr>
                        <w:b/>
                        <w:sz w:val="32"/>
                        <w:szCs w:val="32"/>
                      </w:rPr>
                    </w:pPr>
                    <w:r>
                      <w:rPr>
                        <w:b/>
                        <w:sz w:val="32"/>
                        <w:szCs w:val="32"/>
                      </w:rPr>
                      <w:t>(ISO 13937-1:2000, IDT)</w:t>
                    </w:r>
                  </w:p>
                </w:txbxContent>
              </v:textbox>
            </v:shape>
          </w:pict>
        </mc:Fallback>
      </mc:AlternateContent>
    </w:r>
    <w:r w:rsidR="0055110E" w:rsidRPr="00583A9A">
      <w:rPr>
        <w:rFonts w:eastAsia="Times New Roman" w:cs="Arial"/>
        <w:b/>
        <w:bCs/>
        <w:sz w:val="24"/>
        <w:szCs w:val="24"/>
      </w:rPr>
      <w:t>CAN/CGSB-12.</w:t>
    </w:r>
    <w:r w:rsidR="0055110E">
      <w:rPr>
        <w:rFonts w:eastAsia="Times New Roman" w:cs="Arial"/>
        <w:b/>
        <w:bCs/>
        <w:sz w:val="24"/>
        <w:szCs w:val="24"/>
      </w:rPr>
      <w:t>1</w:t>
    </w:r>
    <w:r w:rsidR="0055110E" w:rsidRPr="00583A9A">
      <w:rPr>
        <w:rFonts w:eastAsia="Times New Roman" w:cs="Arial"/>
        <w:b/>
        <w:bCs/>
        <w:sz w:val="24"/>
        <w:szCs w:val="24"/>
      </w:rPr>
      <w:t>-20</w:t>
    </w:r>
    <w:r w:rsidR="0055110E">
      <w:rPr>
        <w:rFonts w:eastAsia="Times New Roman" w:cs="Arial"/>
        <w:b/>
        <w:bCs/>
        <w:sz w:val="24"/>
        <w:szCs w:val="24"/>
      </w:rPr>
      <w:t>2</w:t>
    </w:r>
    <w:r w:rsidR="00F3253B">
      <w:rPr>
        <w:rFonts w:eastAsia="Times New Roman" w:cs="Arial"/>
        <w:b/>
        <w:bCs/>
        <w:sz w:val="24"/>
        <w:szCs w:val="24"/>
      </w:rPr>
      <w:t>X</w:t>
    </w:r>
    <w:r>
      <w:rPr>
        <w:noProof/>
      </w:rPr>
      <w:pict w14:anchorId="3CC1D532">
        <v:shape id="PowerPlusWaterMarkObject787179384" o:spid="_x0000_s1034" type="#_x0000_t136" style="position:absolute;left:0;text-align:left;margin-left:0;margin-top:0;width:501.75pt;height:200.7pt;rotation:315;z-index:-2516264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91D4" w14:textId="569068F5" w:rsidR="0055110E" w:rsidRDefault="00C339E8">
    <w:pPr>
      <w:pStyle w:val="Header"/>
    </w:pPr>
    <w:r>
      <w:rPr>
        <w:noProof/>
      </w:rPr>
      <w:pict w14:anchorId="2C446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88" o:spid="_x0000_s1038" type="#_x0000_t136" style="position:absolute;margin-left:0;margin-top:0;width:501.75pt;height:200.7pt;rotation:315;z-index:-2516183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EA9BE" w14:textId="3141D1FA" w:rsidR="0055110E" w:rsidRPr="005149A2" w:rsidRDefault="00C339E8" w:rsidP="00922DD7">
    <w:pPr>
      <w:pStyle w:val="Header"/>
      <w:jc w:val="right"/>
      <w:rPr>
        <w:rFonts w:ascii="Arial" w:hAnsi="Arial" w:cs="Arial"/>
      </w:rPr>
    </w:pPr>
    <w:r>
      <w:rPr>
        <w:rFonts w:ascii="Arial" w:hAnsi="Arial" w:cs="Arial"/>
        <w:noProof/>
      </w:rPr>
      <w:pict w14:anchorId="6FBBDD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0;margin-top:0;width:501.75pt;height:200.7pt;rotation:315;z-index:-2516070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55110E" w:rsidRPr="005149A2">
      <w:rPr>
        <w:rFonts w:ascii="Arial" w:hAnsi="Arial" w:cs="Arial"/>
        <w:b/>
        <w:bCs/>
        <w:noProof/>
        <w:lang w:eastAsia="en-CA"/>
      </w:rPr>
      <mc:AlternateContent>
        <mc:Choice Requires="wps">
          <w:drawing>
            <wp:anchor distT="0" distB="0" distL="114300" distR="114300" simplePos="0" relativeHeight="251708416" behindDoc="0" locked="0" layoutInCell="1" allowOverlap="1" wp14:anchorId="7A3A38A0" wp14:editId="269B4930">
              <wp:simplePos x="0" y="0"/>
              <wp:positionH relativeFrom="column">
                <wp:posOffset>791210</wp:posOffset>
              </wp:positionH>
              <wp:positionV relativeFrom="paragraph">
                <wp:posOffset>-5166995</wp:posOffset>
              </wp:positionV>
              <wp:extent cx="4907280" cy="1417955"/>
              <wp:effectExtent l="1270" t="0" r="0" b="2540"/>
              <wp:wrapNone/>
              <wp:docPr id="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F53D4" w14:textId="77777777" w:rsidR="0055110E" w:rsidRPr="00D53CEC" w:rsidRDefault="0055110E" w:rsidP="0055110E">
                          <w:pPr>
                            <w:spacing w:after="120"/>
                            <w:rPr>
                              <w:b/>
                              <w:sz w:val="40"/>
                              <w:szCs w:val="40"/>
                            </w:rPr>
                          </w:pPr>
                          <w:r w:rsidRPr="00D53CEC">
                            <w:rPr>
                              <w:b/>
                              <w:sz w:val="40"/>
                              <w:szCs w:val="40"/>
                            </w:rPr>
                            <w:t>Textile test methods</w:t>
                          </w:r>
                        </w:p>
                        <w:p w14:paraId="397FB2AC" w14:textId="77777777" w:rsidR="0055110E" w:rsidRDefault="0055110E" w:rsidP="0055110E">
                          <w:pPr>
                            <w:spacing w:after="0"/>
                            <w:rPr>
                              <w:b/>
                              <w:sz w:val="32"/>
                              <w:szCs w:val="32"/>
                            </w:rPr>
                          </w:pPr>
                          <w:r w:rsidRPr="00D53CEC">
                            <w:rPr>
                              <w:b/>
                              <w:sz w:val="32"/>
                              <w:szCs w:val="32"/>
                            </w:rPr>
                            <w:t>Textiles — Tear properties of fabrics</w:t>
                          </w:r>
                          <w:r>
                            <w:rPr>
                              <w:b/>
                              <w:sz w:val="32"/>
                              <w:szCs w:val="32"/>
                            </w:rPr>
                            <w:t xml:space="preserve"> —</w:t>
                          </w:r>
                        </w:p>
                        <w:p w14:paraId="72F65556" w14:textId="77777777" w:rsidR="0055110E" w:rsidRDefault="0055110E" w:rsidP="0055110E">
                          <w:pPr>
                            <w:spacing w:after="0"/>
                            <w:rPr>
                              <w:b/>
                              <w:sz w:val="32"/>
                              <w:szCs w:val="32"/>
                            </w:rPr>
                          </w:pPr>
                          <w:r>
                            <w:rPr>
                              <w:b/>
                              <w:sz w:val="32"/>
                              <w:szCs w:val="32"/>
                            </w:rPr>
                            <w:t>Part 1: Determination of tear force using ballistic</w:t>
                          </w:r>
                        </w:p>
                        <w:p w14:paraId="6F34B0D0" w14:textId="77777777" w:rsidR="0055110E" w:rsidRDefault="0055110E" w:rsidP="0055110E">
                          <w:pPr>
                            <w:spacing w:after="0"/>
                            <w:rPr>
                              <w:b/>
                              <w:sz w:val="32"/>
                              <w:szCs w:val="32"/>
                            </w:rPr>
                          </w:pPr>
                          <w:r>
                            <w:rPr>
                              <w:b/>
                              <w:sz w:val="32"/>
                              <w:szCs w:val="32"/>
                            </w:rPr>
                            <w:t>pendulummethod (Elmendorf)</w:t>
                          </w:r>
                        </w:p>
                        <w:p w14:paraId="536FFD0B" w14:textId="77777777" w:rsidR="0055110E" w:rsidRPr="00D53CEC" w:rsidRDefault="0055110E" w:rsidP="0055110E">
                          <w:pPr>
                            <w:spacing w:after="0"/>
                            <w:rPr>
                              <w:b/>
                              <w:sz w:val="32"/>
                              <w:szCs w:val="32"/>
                            </w:rPr>
                          </w:pPr>
                          <w:r>
                            <w:rPr>
                              <w:b/>
                              <w:sz w:val="32"/>
                              <w:szCs w:val="32"/>
                            </w:rPr>
                            <w:t>(ISO 13937-1:2000, IDT)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A38A0" id="_x0000_t202" coordsize="21600,21600" o:spt="202" path="m,l,21600r21600,l21600,xe">
              <v:stroke joinstyle="miter"/>
              <v:path gradientshapeok="t" o:connecttype="rect"/>
            </v:shapetype>
            <v:shape id="_x0000_s1108" type="#_x0000_t202" style="position:absolute;left:0;text-align:left;margin-left:62.3pt;margin-top:-406.85pt;width:386.4pt;height:11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" filled="f" stroked="f">
              <v:textbox>
                <w:txbxContent>
                  <w:p w14:paraId="153F53D4" w14:textId="77777777" w:rsidR="0055110E" w:rsidRPr="00D53CEC" w:rsidRDefault="0055110E" w:rsidP="0055110E">
                    <w:pPr>
                      <w:spacing w:after="120"/>
                      <w:rPr>
                        <w:b/>
                        <w:sz w:val="40"/>
                        <w:szCs w:val="40"/>
                      </w:rPr>
                    </w:pPr>
                    <w:r w:rsidRPr="00D53CEC">
                      <w:rPr>
                        <w:b/>
                        <w:sz w:val="40"/>
                        <w:szCs w:val="40"/>
                      </w:rPr>
                      <w:t>Textile test methods</w:t>
                    </w:r>
                  </w:p>
                  <w:p w14:paraId="397FB2AC" w14:textId="77777777" w:rsidR="0055110E" w:rsidRDefault="0055110E" w:rsidP="0055110E">
                    <w:pPr>
                      <w:spacing w:after="0"/>
                      <w:rPr>
                        <w:b/>
                        <w:sz w:val="32"/>
                        <w:szCs w:val="32"/>
                      </w:rPr>
                    </w:pPr>
                    <w:r w:rsidRPr="00D53CEC">
                      <w:rPr>
                        <w:b/>
                        <w:sz w:val="32"/>
                        <w:szCs w:val="32"/>
                      </w:rPr>
                      <w:t>Textiles — Tear properties of fabrics</w:t>
                    </w:r>
                    <w:r>
                      <w:rPr>
                        <w:b/>
                        <w:sz w:val="32"/>
                        <w:szCs w:val="32"/>
                      </w:rPr>
                      <w:t xml:space="preserve"> —</w:t>
                    </w:r>
                  </w:p>
                  <w:p w14:paraId="72F65556" w14:textId="77777777" w:rsidR="0055110E" w:rsidRDefault="0055110E" w:rsidP="0055110E">
                    <w:pPr>
                      <w:spacing w:after="0"/>
                      <w:rPr>
                        <w:b/>
                        <w:sz w:val="32"/>
                        <w:szCs w:val="32"/>
                      </w:rPr>
                    </w:pPr>
                    <w:r>
                      <w:rPr>
                        <w:b/>
                        <w:sz w:val="32"/>
                        <w:szCs w:val="32"/>
                      </w:rPr>
                      <w:t>Part 1: Determination of tear force using ballistic</w:t>
                    </w:r>
                  </w:p>
                  <w:p w14:paraId="6F34B0D0" w14:textId="77777777" w:rsidR="0055110E" w:rsidRDefault="0055110E" w:rsidP="0055110E">
                    <w:pPr>
                      <w:spacing w:after="0"/>
                      <w:rPr>
                        <w:b/>
                        <w:sz w:val="32"/>
                        <w:szCs w:val="32"/>
                      </w:rPr>
                    </w:pPr>
                    <w:r>
                      <w:rPr>
                        <w:b/>
                        <w:sz w:val="32"/>
                        <w:szCs w:val="32"/>
                      </w:rPr>
                      <w:t>pendulummethod (Elmendorf)</w:t>
                    </w:r>
                  </w:p>
                  <w:p w14:paraId="536FFD0B" w14:textId="77777777" w:rsidR="0055110E" w:rsidRPr="00D53CEC" w:rsidRDefault="0055110E" w:rsidP="0055110E">
                    <w:pPr>
                      <w:spacing w:after="0"/>
                      <w:rPr>
                        <w:b/>
                        <w:sz w:val="32"/>
                        <w:szCs w:val="32"/>
                      </w:rPr>
                    </w:pPr>
                    <w:r>
                      <w:rPr>
                        <w:b/>
                        <w:sz w:val="32"/>
                        <w:szCs w:val="32"/>
                      </w:rPr>
                      <w:t>(ISO 13937-1:2000, IDT)</w:t>
                    </w:r>
                  </w:p>
                </w:txbxContent>
              </v:textbox>
            </v:shape>
          </w:pict>
        </mc:Fallback>
      </mc:AlternateContent>
    </w:r>
    <w:r w:rsidR="0055110E" w:rsidRPr="005149A2">
      <w:rPr>
        <w:rFonts w:ascii="Arial" w:eastAsia="Times New Roman" w:hAnsi="Arial" w:cs="Arial"/>
        <w:b/>
        <w:bCs/>
        <w:sz w:val="24"/>
        <w:szCs w:val="24"/>
      </w:rPr>
      <w:t>CAN/CGSB-12.1-202</w:t>
    </w:r>
    <w:r w:rsidR="00960EB1" w:rsidRPr="005149A2">
      <w:rPr>
        <w:rFonts w:ascii="Arial" w:eastAsia="Times New Roman" w:hAnsi="Arial" w:cs="Arial"/>
        <w:b/>
        <w:bCs/>
        <w:sz w:val="24"/>
        <w:szCs w:val="24"/>
      </w:rPr>
      <w:t>X</w:t>
    </w:r>
    <w:r>
      <w:rPr>
        <w:rFonts w:ascii="Arial" w:hAnsi="Arial" w:cs="Arial"/>
        <w:noProof/>
      </w:rPr>
      <w:pict w14:anchorId="06843C83">
        <v:shape id="PowerPlusWaterMarkObject787179389" o:spid="_x0000_s1039" type="#_x0000_t136" style="position:absolute;left:0;text-align:left;margin-left:0;margin-top:0;width:501.75pt;height:200.7pt;rotation:315;z-index:-2516162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595C" w14:textId="461A0A72" w:rsidR="002A4AA7" w:rsidRPr="00583A9A" w:rsidRDefault="00C339E8" w:rsidP="00F3253B">
    <w:pPr>
      <w:pStyle w:val="Header"/>
      <w:spacing w:before="120" w:after="120"/>
      <w:jc w:val="right"/>
      <w:rPr>
        <w:rFonts w:eastAsia="Times New Roman" w:cs="Arial"/>
        <w:b/>
        <w:bCs/>
        <w:sz w:val="24"/>
        <w:szCs w:val="24"/>
      </w:rPr>
    </w:pPr>
    <w:r>
      <w:rPr>
        <w:noProof/>
        <w:sz w:val="20"/>
      </w:rPr>
      <w:pict w14:anchorId="55C3F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87" o:spid="_x0000_s1037" type="#_x0000_t136" style="position:absolute;left:0;text-align:left;margin-left:0;margin-top:0;width:501.75pt;height:200.7pt;rotation:315;z-index:-2516203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A4AA7" w:rsidRPr="00942FE0">
      <w:rPr>
        <w:b/>
        <w:bCs/>
        <w:noProof/>
        <w:lang w:eastAsia="en-CA"/>
      </w:rPr>
      <mc:AlternateContent>
        <mc:Choice Requires="wps">
          <w:drawing>
            <wp:anchor distT="0" distB="0" distL="114300" distR="114300" simplePos="0" relativeHeight="251669504" behindDoc="0" locked="0" layoutInCell="1" allowOverlap="1" wp14:anchorId="6FC87EFC" wp14:editId="79BC87A6">
              <wp:simplePos x="0" y="0"/>
              <wp:positionH relativeFrom="column">
                <wp:posOffset>791210</wp:posOffset>
              </wp:positionH>
              <wp:positionV relativeFrom="paragraph">
                <wp:posOffset>-5166995</wp:posOffset>
              </wp:positionV>
              <wp:extent cx="4907280" cy="1417955"/>
              <wp:effectExtent l="1270" t="0" r="0" b="2540"/>
              <wp:wrapNone/>
              <wp:docPr id="10"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CCF51" w14:textId="77777777" w:rsidR="002A4AA7" w:rsidRPr="00D53CEC" w:rsidRDefault="002A4AA7" w:rsidP="002A4AA7">
                          <w:pPr>
                            <w:spacing w:after="120"/>
                            <w:rPr>
                              <w:b/>
                              <w:sz w:val="40"/>
                              <w:szCs w:val="40"/>
                            </w:rPr>
                          </w:pPr>
                          <w:r w:rsidRPr="00D53CEC">
                            <w:rPr>
                              <w:b/>
                              <w:sz w:val="40"/>
                              <w:szCs w:val="40"/>
                            </w:rPr>
                            <w:t>Textile test methods</w:t>
                          </w:r>
                        </w:p>
                        <w:p w14:paraId="1E5A3BF5" w14:textId="77777777" w:rsidR="002A4AA7" w:rsidRDefault="002A4AA7" w:rsidP="002A4AA7">
                          <w:pPr>
                            <w:spacing w:after="0"/>
                            <w:rPr>
                              <w:b/>
                              <w:sz w:val="32"/>
                              <w:szCs w:val="32"/>
                            </w:rPr>
                          </w:pPr>
                          <w:r w:rsidRPr="00D53CEC">
                            <w:rPr>
                              <w:b/>
                              <w:sz w:val="32"/>
                              <w:szCs w:val="32"/>
                            </w:rPr>
                            <w:t>Textiles — Tear properties of fabrics</w:t>
                          </w:r>
                          <w:r>
                            <w:rPr>
                              <w:b/>
                              <w:sz w:val="32"/>
                              <w:szCs w:val="32"/>
                            </w:rPr>
                            <w:t xml:space="preserve"> —</w:t>
                          </w:r>
                        </w:p>
                        <w:p w14:paraId="06BADE34" w14:textId="77777777" w:rsidR="002A4AA7" w:rsidRDefault="002A4AA7" w:rsidP="002A4AA7">
                          <w:pPr>
                            <w:spacing w:after="0"/>
                            <w:rPr>
                              <w:b/>
                              <w:sz w:val="32"/>
                              <w:szCs w:val="32"/>
                            </w:rPr>
                          </w:pPr>
                          <w:r>
                            <w:rPr>
                              <w:b/>
                              <w:sz w:val="32"/>
                              <w:szCs w:val="32"/>
                            </w:rPr>
                            <w:t>Part 1: Determination of tear force using ballistic</w:t>
                          </w:r>
                        </w:p>
                        <w:p w14:paraId="49EB2D35" w14:textId="77777777" w:rsidR="002A4AA7" w:rsidRDefault="002A4AA7" w:rsidP="002A4AA7">
                          <w:pPr>
                            <w:spacing w:after="0"/>
                            <w:rPr>
                              <w:b/>
                              <w:sz w:val="32"/>
                              <w:szCs w:val="32"/>
                            </w:rPr>
                          </w:pPr>
                          <w:r>
                            <w:rPr>
                              <w:b/>
                              <w:sz w:val="32"/>
                              <w:szCs w:val="32"/>
                            </w:rPr>
                            <w:t>pendulummethod (Elmendorf)</w:t>
                          </w:r>
                        </w:p>
                        <w:p w14:paraId="5E322C8F" w14:textId="77777777" w:rsidR="002A4AA7" w:rsidRPr="00D53CEC" w:rsidRDefault="002A4AA7" w:rsidP="002A4AA7">
                          <w:pPr>
                            <w:spacing w:after="0"/>
                            <w:rPr>
                              <w:b/>
                              <w:sz w:val="32"/>
                              <w:szCs w:val="32"/>
                            </w:rPr>
                          </w:pPr>
                          <w:r>
                            <w:rPr>
                              <w:b/>
                              <w:sz w:val="32"/>
                              <w:szCs w:val="32"/>
                            </w:rPr>
                            <w:t>(ISO 13937-1:2000, IDT)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C87EFC" id="_x0000_t202" coordsize="21600,21600" o:spt="202" path="m,l,21600r21600,l21600,xe">
              <v:stroke joinstyle="miter"/>
              <v:path gradientshapeok="t" o:connecttype="rect"/>
            </v:shapetype>
            <v:shape id="_x0000_s1109" type="#_x0000_t202" style="position:absolute;left:0;text-align:left;margin-left:62.3pt;margin-top:-406.85pt;width:386.4pt;height:11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" filled="f" stroked="f">
              <v:textbox>
                <w:txbxContent>
                  <w:p w14:paraId="396CCF51" w14:textId="77777777" w:rsidR="002A4AA7" w:rsidRPr="00D53CEC" w:rsidRDefault="002A4AA7" w:rsidP="002A4AA7">
                    <w:pPr>
                      <w:spacing w:after="120"/>
                      <w:rPr>
                        <w:b/>
                        <w:sz w:val="40"/>
                        <w:szCs w:val="40"/>
                      </w:rPr>
                    </w:pPr>
                    <w:r w:rsidRPr="00D53CEC">
                      <w:rPr>
                        <w:b/>
                        <w:sz w:val="40"/>
                        <w:szCs w:val="40"/>
                      </w:rPr>
                      <w:t>Textile test methods</w:t>
                    </w:r>
                  </w:p>
                  <w:p w14:paraId="1E5A3BF5" w14:textId="77777777" w:rsidR="002A4AA7" w:rsidRDefault="002A4AA7" w:rsidP="002A4AA7">
                    <w:pPr>
                      <w:spacing w:after="0"/>
                      <w:rPr>
                        <w:b/>
                        <w:sz w:val="32"/>
                        <w:szCs w:val="32"/>
                      </w:rPr>
                    </w:pPr>
                    <w:r w:rsidRPr="00D53CEC">
                      <w:rPr>
                        <w:b/>
                        <w:sz w:val="32"/>
                        <w:szCs w:val="32"/>
                      </w:rPr>
                      <w:t>Textiles — Tear properties of fabrics</w:t>
                    </w:r>
                    <w:r>
                      <w:rPr>
                        <w:b/>
                        <w:sz w:val="32"/>
                        <w:szCs w:val="32"/>
                      </w:rPr>
                      <w:t xml:space="preserve"> —</w:t>
                    </w:r>
                  </w:p>
                  <w:p w14:paraId="06BADE34" w14:textId="77777777" w:rsidR="002A4AA7" w:rsidRDefault="002A4AA7" w:rsidP="002A4AA7">
                    <w:pPr>
                      <w:spacing w:after="0"/>
                      <w:rPr>
                        <w:b/>
                        <w:sz w:val="32"/>
                        <w:szCs w:val="32"/>
                      </w:rPr>
                    </w:pPr>
                    <w:r>
                      <w:rPr>
                        <w:b/>
                        <w:sz w:val="32"/>
                        <w:szCs w:val="32"/>
                      </w:rPr>
                      <w:t>Part 1: Determination of tear force using ballistic</w:t>
                    </w:r>
                  </w:p>
                  <w:p w14:paraId="49EB2D35" w14:textId="77777777" w:rsidR="002A4AA7" w:rsidRDefault="002A4AA7" w:rsidP="002A4AA7">
                    <w:pPr>
                      <w:spacing w:after="0"/>
                      <w:rPr>
                        <w:b/>
                        <w:sz w:val="32"/>
                        <w:szCs w:val="32"/>
                      </w:rPr>
                    </w:pPr>
                    <w:r>
                      <w:rPr>
                        <w:b/>
                        <w:sz w:val="32"/>
                        <w:szCs w:val="32"/>
                      </w:rPr>
                      <w:t>pendulummethod (Elmendorf)</w:t>
                    </w:r>
                  </w:p>
                  <w:p w14:paraId="5E322C8F" w14:textId="77777777" w:rsidR="002A4AA7" w:rsidRPr="00D53CEC" w:rsidRDefault="002A4AA7" w:rsidP="002A4AA7">
                    <w:pPr>
                      <w:spacing w:after="0"/>
                      <w:rPr>
                        <w:b/>
                        <w:sz w:val="32"/>
                        <w:szCs w:val="32"/>
                      </w:rPr>
                    </w:pPr>
                    <w:r>
                      <w:rPr>
                        <w:b/>
                        <w:sz w:val="32"/>
                        <w:szCs w:val="32"/>
                      </w:rPr>
                      <w:t>(ISO 13937-1:2000, IDT)</w:t>
                    </w:r>
                  </w:p>
                </w:txbxContent>
              </v:textbox>
            </v:shape>
          </w:pict>
        </mc:Fallback>
      </mc:AlternateContent>
    </w:r>
    <w:r w:rsidR="002A4AA7" w:rsidRPr="00583A9A">
      <w:rPr>
        <w:rFonts w:eastAsia="Times New Roman" w:cs="Arial"/>
        <w:b/>
        <w:bCs/>
        <w:sz w:val="24"/>
        <w:szCs w:val="24"/>
      </w:rPr>
      <w:t>CAN/CGSB-12.</w:t>
    </w:r>
    <w:r w:rsidR="002A4AA7">
      <w:rPr>
        <w:rFonts w:eastAsia="Times New Roman" w:cs="Arial"/>
        <w:b/>
        <w:bCs/>
        <w:sz w:val="24"/>
        <w:szCs w:val="24"/>
      </w:rPr>
      <w:t>1</w:t>
    </w:r>
    <w:r w:rsidR="002A4AA7" w:rsidRPr="00583A9A">
      <w:rPr>
        <w:rFonts w:eastAsia="Times New Roman" w:cs="Arial"/>
        <w:b/>
        <w:bCs/>
        <w:sz w:val="24"/>
        <w:szCs w:val="24"/>
      </w:rPr>
      <w:t>-20</w:t>
    </w:r>
    <w:r w:rsidR="002A4AA7">
      <w:rPr>
        <w:rFonts w:eastAsia="Times New Roman" w:cs="Arial"/>
        <w:b/>
        <w:bCs/>
        <w:sz w:val="24"/>
        <w:szCs w:val="24"/>
      </w:rPr>
      <w:t>2</w:t>
    </w:r>
    <w:r w:rsidR="00960EB1">
      <w:rPr>
        <w:rFonts w:eastAsia="Times New Roman" w:cs="Arial"/>
        <w:b/>
        <w:bCs/>
        <w:sz w:val="24"/>
        <w:szCs w:val="24"/>
      </w:rPr>
      <w:t>X</w:t>
    </w:r>
  </w:p>
  <w:p w14:paraId="6D10368F" w14:textId="6142AB70" w:rsidR="00DD519C" w:rsidRPr="00960EB1" w:rsidRDefault="00DD519C" w:rsidP="00960EB1">
    <w:pPr>
      <w:widowControl w:val="0"/>
      <w:tabs>
        <w:tab w:val="num" w:pos="432"/>
        <w:tab w:val="left" w:pos="5760"/>
      </w:tabs>
      <w:spacing w:after="0" w:line="240" w:lineRule="auto"/>
      <w:ind w:left="5760"/>
      <w:jc w:val="right"/>
      <w:rPr>
        <w:rFonts w:eastAsia="Times New Roman" w:cs="Arial"/>
        <w:b/>
        <w:bCs/>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7798" w14:textId="1F455530" w:rsidR="0055110E" w:rsidRDefault="00C339E8">
    <w:pPr>
      <w:pStyle w:val="Header"/>
    </w:pPr>
    <w:r>
      <w:rPr>
        <w:noProof/>
      </w:rPr>
      <w:pict w14:anchorId="0C9A8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77" o:spid="_x0000_s1027" type="#_x0000_t136" style="position:absolute;margin-left:0;margin-top:0;width:501.75pt;height:200.7pt;rotation:315;z-index:-2516408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5F6E" w14:textId="530EE25F" w:rsidR="0055110E" w:rsidRDefault="00C339E8">
    <w:pPr>
      <w:pStyle w:val="Header"/>
    </w:pPr>
    <w:r>
      <w:rPr>
        <w:noProof/>
      </w:rPr>
      <w:pict w14:anchorId="3FC3BB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75" o:spid="_x0000_s1025" type="#_x0000_t136" style="position:absolute;margin-left:0;margin-top:0;width:501.75pt;height:200.7pt;rotation:315;z-index:-2516449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5427" w14:textId="0BE0CDF7" w:rsidR="00DD519C" w:rsidRDefault="00C339E8">
    <w:pPr>
      <w:pStyle w:val="Header"/>
    </w:pPr>
    <w:r>
      <w:rPr>
        <w:noProof/>
      </w:rPr>
      <w:pict w14:anchorId="1A997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79" o:spid="_x0000_s1029" type="#_x0000_t136" style="position:absolute;margin-left:0;margin-top:0;width:501.75pt;height:200.7pt;rotation:315;z-index:-2516367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8212" w14:textId="163B3211" w:rsidR="00C0261F" w:rsidRPr="00266D75" w:rsidRDefault="00C339E8" w:rsidP="00C0261F">
    <w:pPr>
      <w:widowControl w:val="0"/>
      <w:tabs>
        <w:tab w:val="num" w:pos="432"/>
        <w:tab w:val="left" w:pos="5760"/>
      </w:tabs>
      <w:spacing w:after="0" w:line="240" w:lineRule="auto"/>
      <w:ind w:left="5760"/>
      <w:jc w:val="right"/>
      <w:rPr>
        <w:rFonts w:ascii="Arial" w:eastAsia="Times New Roman" w:hAnsi="Arial" w:cs="Arial"/>
        <w:b/>
        <w:bCs/>
        <w:sz w:val="24"/>
        <w:szCs w:val="24"/>
      </w:rPr>
    </w:pPr>
    <w:bookmarkStart w:id="2" w:name="_Hlk149135104"/>
    <w:bookmarkStart w:id="3" w:name="_Hlk149135105"/>
    <w:bookmarkStart w:id="4" w:name="_Hlk149207796"/>
    <w:bookmarkStart w:id="5" w:name="_Hlk149207797"/>
    <w:r>
      <w:rPr>
        <w:rFonts w:ascii="Arial" w:hAnsi="Arial" w:cs="Arial"/>
        <w:noProof/>
        <w:sz w:val="20"/>
      </w:rPr>
      <w:pict w14:anchorId="76BF0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80" o:spid="_x0000_s1030" type="#_x0000_t136" style="position:absolute;left:0;text-align:left;margin-left:0;margin-top:0;width:501.75pt;height:200.7pt;rotation:315;z-index:-2516346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C0261F" w:rsidRPr="00266D75">
      <w:rPr>
        <w:rFonts w:ascii="Arial" w:hAnsi="Arial" w:cs="Arial"/>
        <w:b/>
        <w:bCs/>
        <w:noProof/>
        <w:lang w:eastAsia="en-CA"/>
      </w:rPr>
      <mc:AlternateContent>
        <mc:Choice Requires="wps">
          <w:drawing>
            <wp:anchor distT="0" distB="0" distL="114300" distR="114300" simplePos="0" relativeHeight="251663360" behindDoc="0" locked="0" layoutInCell="1" allowOverlap="1" wp14:anchorId="48336C10" wp14:editId="77C56D43">
              <wp:simplePos x="0" y="0"/>
              <wp:positionH relativeFrom="column">
                <wp:posOffset>791210</wp:posOffset>
              </wp:positionH>
              <wp:positionV relativeFrom="paragraph">
                <wp:posOffset>-5166995</wp:posOffset>
              </wp:positionV>
              <wp:extent cx="4907280" cy="1417955"/>
              <wp:effectExtent l="1270" t="0" r="0" b="2540"/>
              <wp:wrapNone/>
              <wp:docPr id="8"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141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8E436" w14:textId="77777777" w:rsidR="00C0261F" w:rsidRPr="00D53CEC" w:rsidRDefault="00C0261F" w:rsidP="00C0261F">
                          <w:pPr>
                            <w:spacing w:after="120"/>
                            <w:rPr>
                              <w:b/>
                              <w:sz w:val="40"/>
                              <w:szCs w:val="40"/>
                            </w:rPr>
                          </w:pPr>
                          <w:r w:rsidRPr="00D53CEC">
                            <w:rPr>
                              <w:b/>
                              <w:sz w:val="40"/>
                              <w:szCs w:val="40"/>
                            </w:rPr>
                            <w:t>Textile test methods</w:t>
                          </w:r>
                        </w:p>
                        <w:p w14:paraId="4BB7D4AB" w14:textId="77777777" w:rsidR="00C0261F" w:rsidRDefault="00C0261F" w:rsidP="00C0261F">
                          <w:pPr>
                            <w:spacing w:after="0"/>
                            <w:rPr>
                              <w:b/>
                              <w:sz w:val="32"/>
                              <w:szCs w:val="32"/>
                            </w:rPr>
                          </w:pPr>
                          <w:r w:rsidRPr="00D53CEC">
                            <w:rPr>
                              <w:b/>
                              <w:sz w:val="32"/>
                              <w:szCs w:val="32"/>
                            </w:rPr>
                            <w:t>Textiles — Tear properties of fabrics</w:t>
                          </w:r>
                          <w:r>
                            <w:rPr>
                              <w:b/>
                              <w:sz w:val="32"/>
                              <w:szCs w:val="32"/>
                            </w:rPr>
                            <w:t xml:space="preserve"> —</w:t>
                          </w:r>
                        </w:p>
                        <w:p w14:paraId="66667112" w14:textId="77777777" w:rsidR="00C0261F" w:rsidRDefault="00C0261F" w:rsidP="00C0261F">
                          <w:pPr>
                            <w:spacing w:after="0"/>
                            <w:rPr>
                              <w:b/>
                              <w:sz w:val="32"/>
                              <w:szCs w:val="32"/>
                            </w:rPr>
                          </w:pPr>
                          <w:r>
                            <w:rPr>
                              <w:b/>
                              <w:sz w:val="32"/>
                              <w:szCs w:val="32"/>
                            </w:rPr>
                            <w:t>Part 1: Determination of tear force using ballistic</w:t>
                          </w:r>
                        </w:p>
                        <w:p w14:paraId="030CAE4A" w14:textId="77777777" w:rsidR="00C0261F" w:rsidRDefault="00C0261F" w:rsidP="00C0261F">
                          <w:pPr>
                            <w:spacing w:after="0"/>
                            <w:rPr>
                              <w:b/>
                              <w:sz w:val="32"/>
                              <w:szCs w:val="32"/>
                            </w:rPr>
                          </w:pPr>
                          <w:r>
                            <w:rPr>
                              <w:b/>
                              <w:sz w:val="32"/>
                              <w:szCs w:val="32"/>
                            </w:rPr>
                            <w:t>pendulummethod (Elmendorf)</w:t>
                          </w:r>
                        </w:p>
                        <w:p w14:paraId="1886EBD5" w14:textId="77777777" w:rsidR="00C0261F" w:rsidRPr="00D53CEC" w:rsidRDefault="00C0261F" w:rsidP="00C0261F">
                          <w:pPr>
                            <w:spacing w:after="0"/>
                            <w:rPr>
                              <w:b/>
                              <w:sz w:val="32"/>
                              <w:szCs w:val="32"/>
                            </w:rPr>
                          </w:pPr>
                          <w:r>
                            <w:rPr>
                              <w:b/>
                              <w:sz w:val="32"/>
                              <w:szCs w:val="32"/>
                            </w:rPr>
                            <w:t>(ISO 13937-1:2000, IDT)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36C10" id="_x0000_t202" coordsize="21600,21600" o:spt="202" path="m,l,21600r21600,l21600,xe">
              <v:stroke joinstyle="miter"/>
              <v:path gradientshapeok="t" o:connecttype="rect"/>
            </v:shapetype>
            <v:shape id="_x0000_s1106" type="#_x0000_t202" style="position:absolute;left:0;text-align:left;margin-left:62.3pt;margin-top:-406.85pt;width:386.4pt;height:11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" filled="f" stroked="f">
              <v:textbox>
                <w:txbxContent>
                  <w:p w14:paraId="70D8E436" w14:textId="77777777" w:rsidR="00C0261F" w:rsidRPr="00D53CEC" w:rsidRDefault="00C0261F" w:rsidP="00C0261F">
                    <w:pPr>
                      <w:spacing w:after="120"/>
                      <w:rPr>
                        <w:b/>
                        <w:sz w:val="40"/>
                        <w:szCs w:val="40"/>
                      </w:rPr>
                    </w:pPr>
                    <w:r w:rsidRPr="00D53CEC">
                      <w:rPr>
                        <w:b/>
                        <w:sz w:val="40"/>
                        <w:szCs w:val="40"/>
                      </w:rPr>
                      <w:t>Textile test methods</w:t>
                    </w:r>
                  </w:p>
                  <w:p w14:paraId="4BB7D4AB" w14:textId="77777777" w:rsidR="00C0261F" w:rsidRDefault="00C0261F" w:rsidP="00C0261F">
                    <w:pPr>
                      <w:spacing w:after="0"/>
                      <w:rPr>
                        <w:b/>
                        <w:sz w:val="32"/>
                        <w:szCs w:val="32"/>
                      </w:rPr>
                    </w:pPr>
                    <w:r w:rsidRPr="00D53CEC">
                      <w:rPr>
                        <w:b/>
                        <w:sz w:val="32"/>
                        <w:szCs w:val="32"/>
                      </w:rPr>
                      <w:t>Textiles — Tear properties of fabrics</w:t>
                    </w:r>
                    <w:r>
                      <w:rPr>
                        <w:b/>
                        <w:sz w:val="32"/>
                        <w:szCs w:val="32"/>
                      </w:rPr>
                      <w:t xml:space="preserve"> —</w:t>
                    </w:r>
                  </w:p>
                  <w:p w14:paraId="66667112" w14:textId="77777777" w:rsidR="00C0261F" w:rsidRDefault="00C0261F" w:rsidP="00C0261F">
                    <w:pPr>
                      <w:spacing w:after="0"/>
                      <w:rPr>
                        <w:b/>
                        <w:sz w:val="32"/>
                        <w:szCs w:val="32"/>
                      </w:rPr>
                    </w:pPr>
                    <w:r>
                      <w:rPr>
                        <w:b/>
                        <w:sz w:val="32"/>
                        <w:szCs w:val="32"/>
                      </w:rPr>
                      <w:t>Part 1: Determination of tear force using ballistic</w:t>
                    </w:r>
                  </w:p>
                  <w:p w14:paraId="030CAE4A" w14:textId="77777777" w:rsidR="00C0261F" w:rsidRDefault="00C0261F" w:rsidP="00C0261F">
                    <w:pPr>
                      <w:spacing w:after="0"/>
                      <w:rPr>
                        <w:b/>
                        <w:sz w:val="32"/>
                        <w:szCs w:val="32"/>
                      </w:rPr>
                    </w:pPr>
                    <w:r>
                      <w:rPr>
                        <w:b/>
                        <w:sz w:val="32"/>
                        <w:szCs w:val="32"/>
                      </w:rPr>
                      <w:t>pendulummethod (Elmendorf)</w:t>
                    </w:r>
                  </w:p>
                  <w:p w14:paraId="1886EBD5" w14:textId="77777777" w:rsidR="00C0261F" w:rsidRPr="00D53CEC" w:rsidRDefault="00C0261F" w:rsidP="00C0261F">
                    <w:pPr>
                      <w:spacing w:after="0"/>
                      <w:rPr>
                        <w:b/>
                        <w:sz w:val="32"/>
                        <w:szCs w:val="32"/>
                      </w:rPr>
                    </w:pPr>
                    <w:r>
                      <w:rPr>
                        <w:b/>
                        <w:sz w:val="32"/>
                        <w:szCs w:val="32"/>
                      </w:rPr>
                      <w:t>(ISO 13937-1:2000, IDT)</w:t>
                    </w:r>
                  </w:p>
                </w:txbxContent>
              </v:textbox>
            </v:shape>
          </w:pict>
        </mc:Fallback>
      </mc:AlternateContent>
    </w:r>
    <w:r w:rsidR="00C0261F" w:rsidRPr="00266D75">
      <w:rPr>
        <w:rFonts w:ascii="Arial" w:eastAsia="Times New Roman" w:hAnsi="Arial" w:cs="Arial"/>
        <w:b/>
        <w:bCs/>
        <w:sz w:val="24"/>
        <w:szCs w:val="24"/>
      </w:rPr>
      <w:t>CAN/CGSB-12.1-202</w:t>
    </w:r>
    <w:r w:rsidR="0072616F" w:rsidRPr="00266D75">
      <w:rPr>
        <w:rFonts w:ascii="Arial" w:eastAsia="Times New Roman" w:hAnsi="Arial" w:cs="Arial"/>
        <w:b/>
        <w:bCs/>
        <w:sz w:val="24"/>
        <w:szCs w:val="24"/>
      </w:rPr>
      <w:t>X</w:t>
    </w:r>
  </w:p>
  <w:bookmarkEnd w:id="2"/>
  <w:bookmarkEnd w:id="3"/>
  <w:bookmarkEnd w:id="4"/>
  <w:bookmarkEnd w:id="5"/>
  <w:p w14:paraId="099672B8" w14:textId="1D1E943D" w:rsidR="00DD519C" w:rsidRPr="003040E6" w:rsidRDefault="00DD519C" w:rsidP="003040E6">
    <w:pPr>
      <w:widowControl w:val="0"/>
      <w:tabs>
        <w:tab w:val="num" w:pos="432"/>
        <w:tab w:val="left" w:pos="5760"/>
      </w:tabs>
      <w:spacing w:after="0" w:line="240" w:lineRule="auto"/>
      <w:ind w:left="5760"/>
      <w:jc w:val="right"/>
      <w:rPr>
        <w:rFonts w:eastAsia="Times New Roman" w:cs="Arial"/>
        <w:b/>
        <w:bCs/>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BE4F" w14:textId="3DB9AC53" w:rsidR="0055110E" w:rsidRPr="003040E6" w:rsidRDefault="00C339E8" w:rsidP="003040E6">
    <w:pPr>
      <w:pStyle w:val="Header"/>
      <w:jc w:val="right"/>
      <w:rPr>
        <w:b/>
        <w:bCs/>
      </w:rPr>
    </w:pPr>
    <w:r>
      <w:rPr>
        <w:b/>
        <w:bCs/>
        <w:noProof/>
        <w:sz w:val="24"/>
        <w:szCs w:val="28"/>
      </w:rPr>
      <w:pict w14:anchorId="317024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78" o:spid="_x0000_s1028" type="#_x0000_t136" style="position:absolute;left:0;text-align:left;margin-left:0;margin-top:0;width:501.75pt;height:200.7pt;rotation:315;z-index:-2516387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7926" w14:textId="77777777" w:rsidR="0072616F" w:rsidRPr="003040E6" w:rsidRDefault="00C339E8" w:rsidP="003040E6">
    <w:pPr>
      <w:pStyle w:val="Header"/>
      <w:jc w:val="right"/>
      <w:rPr>
        <w:b/>
        <w:bCs/>
      </w:rPr>
    </w:pPr>
    <w:r>
      <w:rPr>
        <w:b/>
        <w:bCs/>
        <w:noProof/>
        <w:sz w:val="24"/>
        <w:szCs w:val="28"/>
      </w:rPr>
      <w:pict w14:anchorId="7B0613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left:0;text-align:left;margin-left:0;margin-top:0;width:501.75pt;height:200.7pt;rotation:315;z-index:-2516049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72616F" w:rsidRPr="003040E6">
      <w:rPr>
        <w:b/>
        <w:bCs/>
        <w:sz w:val="24"/>
        <w:szCs w:val="28"/>
      </w:rPr>
      <w:t>CAN/CGSB-12.1-202X</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294AA" w14:textId="4743903D" w:rsidR="00DD519C" w:rsidRPr="000D19A9" w:rsidRDefault="00C339E8">
    <w:pPr>
      <w:rPr>
        <w:rFonts w:cs="Arial"/>
        <w:b/>
        <w:szCs w:val="20"/>
      </w:rPr>
    </w:pPr>
    <w:r>
      <w:rPr>
        <w:noProof/>
      </w:rPr>
      <w:pict w14:anchorId="5AD8B9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85" o:spid="_x0000_s1035" type="#_x0000_t136" style="position:absolute;margin-left:0;margin-top:0;width:501.75pt;height:200.7pt;rotation:315;z-index:-2516244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519C" w:rsidRPr="000D19A9">
      <w:rPr>
        <w:rFonts w:cs="Arial"/>
        <w:b/>
        <w:szCs w:val="20"/>
      </w:rPr>
      <w:t>CAN/CGSB-12.1-2017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6A0E" w14:textId="46DBB3CD" w:rsidR="0055110E" w:rsidRDefault="00C339E8">
    <w:pPr>
      <w:pStyle w:val="Header"/>
    </w:pPr>
    <w:r>
      <w:rPr>
        <w:noProof/>
      </w:rPr>
      <w:pict w14:anchorId="4892E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179386" o:spid="_x0000_s1036" type="#_x0000_t136" style="position:absolute;margin-left:0;margin-top:0;width:501.75pt;height:200.7pt;rotation:315;z-index:-2516224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FA6844A"/>
    <w:lvl w:ilvl="0">
      <w:start w:val="1"/>
      <w:numFmt w:val="decimal"/>
      <w:lvlText w:val="%1."/>
      <w:lvlJc w:val="left"/>
      <w:pPr>
        <w:tabs>
          <w:tab w:val="num" w:pos="926"/>
        </w:tabs>
        <w:ind w:left="926" w:hanging="360"/>
      </w:pPr>
    </w:lvl>
  </w:abstractNum>
  <w:abstractNum w:abstractNumId="1" w15:restartNumberingAfterBreak="0">
    <w:nsid w:val="FFFFFF80"/>
    <w:multiLevelType w:val="singleLevel"/>
    <w:tmpl w:val="E42E7612"/>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080E551C"/>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2180A3EE"/>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5A3639C0"/>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F4946C10"/>
    <w:lvl w:ilvl="0">
      <w:start w:val="1"/>
      <w:numFmt w:val="decimal"/>
      <w:pStyle w:val="NormativeOrg"/>
      <w:lvlText w:val="%1."/>
      <w:lvlJc w:val="left"/>
      <w:pPr>
        <w:tabs>
          <w:tab w:val="num" w:pos="360"/>
        </w:tabs>
        <w:ind w:left="360" w:hanging="360"/>
      </w:pPr>
    </w:lvl>
  </w:abstractNum>
  <w:abstractNum w:abstractNumId="6" w15:restartNumberingAfterBreak="0">
    <w:nsid w:val="FFFFFF89"/>
    <w:multiLevelType w:val="singleLevel"/>
    <w:tmpl w:val="160ACEA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64648A3"/>
    <w:multiLevelType w:val="hybridMultilevel"/>
    <w:tmpl w:val="CE866E92"/>
    <w:lvl w:ilvl="0" w:tplc="E0FE1D86">
      <w:start w:val="1"/>
      <w:numFmt w:val="lowerRoman"/>
      <w:pStyle w:val="Listnumberlevel3"/>
      <w:lvlText w:val="%1)"/>
      <w:lvlJc w:val="right"/>
      <w:pPr>
        <w:ind w:left="1584" w:hanging="360"/>
      </w:pPr>
      <w:rPr>
        <w:rFonts w:hint="default"/>
      </w:rPr>
    </w:lvl>
    <w:lvl w:ilvl="1" w:tplc="10090019" w:tentative="1">
      <w:start w:val="1"/>
      <w:numFmt w:val="lowerLetter"/>
      <w:lvlText w:val="%2."/>
      <w:lvlJc w:val="left"/>
      <w:pPr>
        <w:ind w:left="2304" w:hanging="360"/>
      </w:pPr>
    </w:lvl>
    <w:lvl w:ilvl="2" w:tplc="1009001B" w:tentative="1">
      <w:start w:val="1"/>
      <w:numFmt w:val="lowerRoman"/>
      <w:lvlText w:val="%3."/>
      <w:lvlJc w:val="right"/>
      <w:pPr>
        <w:ind w:left="3024" w:hanging="180"/>
      </w:pPr>
    </w:lvl>
    <w:lvl w:ilvl="3" w:tplc="1009000F" w:tentative="1">
      <w:start w:val="1"/>
      <w:numFmt w:val="decimal"/>
      <w:lvlText w:val="%4."/>
      <w:lvlJc w:val="left"/>
      <w:pPr>
        <w:ind w:left="3744" w:hanging="360"/>
      </w:pPr>
    </w:lvl>
    <w:lvl w:ilvl="4" w:tplc="10090019" w:tentative="1">
      <w:start w:val="1"/>
      <w:numFmt w:val="lowerLetter"/>
      <w:lvlText w:val="%5."/>
      <w:lvlJc w:val="left"/>
      <w:pPr>
        <w:ind w:left="4464" w:hanging="360"/>
      </w:pPr>
    </w:lvl>
    <w:lvl w:ilvl="5" w:tplc="1009001B" w:tentative="1">
      <w:start w:val="1"/>
      <w:numFmt w:val="lowerRoman"/>
      <w:lvlText w:val="%6."/>
      <w:lvlJc w:val="right"/>
      <w:pPr>
        <w:ind w:left="5184" w:hanging="180"/>
      </w:pPr>
    </w:lvl>
    <w:lvl w:ilvl="6" w:tplc="1009000F" w:tentative="1">
      <w:start w:val="1"/>
      <w:numFmt w:val="decimal"/>
      <w:lvlText w:val="%7."/>
      <w:lvlJc w:val="left"/>
      <w:pPr>
        <w:ind w:left="5904" w:hanging="360"/>
      </w:pPr>
    </w:lvl>
    <w:lvl w:ilvl="7" w:tplc="10090019" w:tentative="1">
      <w:start w:val="1"/>
      <w:numFmt w:val="lowerLetter"/>
      <w:lvlText w:val="%8."/>
      <w:lvlJc w:val="left"/>
      <w:pPr>
        <w:ind w:left="6624" w:hanging="360"/>
      </w:pPr>
    </w:lvl>
    <w:lvl w:ilvl="8" w:tplc="1009001B" w:tentative="1">
      <w:start w:val="1"/>
      <w:numFmt w:val="lowerRoman"/>
      <w:lvlText w:val="%9."/>
      <w:lvlJc w:val="right"/>
      <w:pPr>
        <w:ind w:left="7344" w:hanging="180"/>
      </w:pPr>
    </w:lvl>
  </w:abstractNum>
  <w:abstractNum w:abstractNumId="8" w15:restartNumberingAfterBreak="0">
    <w:nsid w:val="097E4B4E"/>
    <w:multiLevelType w:val="hybridMultilevel"/>
    <w:tmpl w:val="E67A9402"/>
    <w:lvl w:ilvl="0" w:tplc="D6DC7676">
      <w:start w:val="1"/>
      <w:numFmt w:val="bullet"/>
      <w:pStyle w:val="HelpBoxListBullet"/>
      <w:lvlText w:val=""/>
      <w:lvlJc w:val="left"/>
      <w:pPr>
        <w:tabs>
          <w:tab w:val="num" w:pos="1496"/>
        </w:tabs>
        <w:ind w:left="149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EA7149"/>
    <w:multiLevelType w:val="hybridMultilevel"/>
    <w:tmpl w:val="ACCA7188"/>
    <w:lvl w:ilvl="0" w:tplc="E7BE0E7C">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D11522A"/>
    <w:multiLevelType w:val="multilevel"/>
    <w:tmpl w:val="D0E43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DD34AF"/>
    <w:multiLevelType w:val="hybridMultilevel"/>
    <w:tmpl w:val="CA129AA2"/>
    <w:lvl w:ilvl="0" w:tplc="33B6399A">
      <w:start w:val="1"/>
      <w:numFmt w:val="bullet"/>
      <w:pStyle w:val="HelpBullet"/>
      <w:lvlText w:val=""/>
      <w:lvlJc w:val="left"/>
      <w:pPr>
        <w:tabs>
          <w:tab w:val="num" w:pos="1496"/>
        </w:tabs>
        <w:ind w:left="149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E21E1E"/>
    <w:multiLevelType w:val="hybridMultilevel"/>
    <w:tmpl w:val="1682F072"/>
    <w:lvl w:ilvl="0" w:tplc="01321F70">
      <w:start w:val="1"/>
      <w:numFmt w:val="upperLetter"/>
      <w:lvlText w:val="%1)"/>
      <w:lvlJc w:val="left"/>
      <w:pPr>
        <w:ind w:left="1020" w:hanging="360"/>
      </w:pPr>
    </w:lvl>
    <w:lvl w:ilvl="1" w:tplc="4E4E7F9E">
      <w:start w:val="1"/>
      <w:numFmt w:val="upperLetter"/>
      <w:lvlText w:val="%2)"/>
      <w:lvlJc w:val="left"/>
      <w:pPr>
        <w:ind w:left="1020" w:hanging="360"/>
      </w:pPr>
    </w:lvl>
    <w:lvl w:ilvl="2" w:tplc="64A0E222">
      <w:start w:val="1"/>
      <w:numFmt w:val="upperLetter"/>
      <w:lvlText w:val="%3)"/>
      <w:lvlJc w:val="left"/>
      <w:pPr>
        <w:ind w:left="1020" w:hanging="360"/>
      </w:pPr>
    </w:lvl>
    <w:lvl w:ilvl="3" w:tplc="E6BA24D2">
      <w:start w:val="1"/>
      <w:numFmt w:val="upperLetter"/>
      <w:lvlText w:val="%4)"/>
      <w:lvlJc w:val="left"/>
      <w:pPr>
        <w:ind w:left="1020" w:hanging="360"/>
      </w:pPr>
    </w:lvl>
    <w:lvl w:ilvl="4" w:tplc="0AEEACF6">
      <w:start w:val="1"/>
      <w:numFmt w:val="upperLetter"/>
      <w:lvlText w:val="%5)"/>
      <w:lvlJc w:val="left"/>
      <w:pPr>
        <w:ind w:left="1020" w:hanging="360"/>
      </w:pPr>
    </w:lvl>
    <w:lvl w:ilvl="5" w:tplc="F29E42F0">
      <w:start w:val="1"/>
      <w:numFmt w:val="upperLetter"/>
      <w:lvlText w:val="%6)"/>
      <w:lvlJc w:val="left"/>
      <w:pPr>
        <w:ind w:left="1020" w:hanging="360"/>
      </w:pPr>
    </w:lvl>
    <w:lvl w:ilvl="6" w:tplc="566C0474">
      <w:start w:val="1"/>
      <w:numFmt w:val="upperLetter"/>
      <w:lvlText w:val="%7)"/>
      <w:lvlJc w:val="left"/>
      <w:pPr>
        <w:ind w:left="1020" w:hanging="360"/>
      </w:pPr>
    </w:lvl>
    <w:lvl w:ilvl="7" w:tplc="327AD112">
      <w:start w:val="1"/>
      <w:numFmt w:val="upperLetter"/>
      <w:lvlText w:val="%8)"/>
      <w:lvlJc w:val="left"/>
      <w:pPr>
        <w:ind w:left="1020" w:hanging="360"/>
      </w:pPr>
    </w:lvl>
    <w:lvl w:ilvl="8" w:tplc="43220630">
      <w:start w:val="1"/>
      <w:numFmt w:val="upperLetter"/>
      <w:lvlText w:val="%9)"/>
      <w:lvlJc w:val="left"/>
      <w:pPr>
        <w:ind w:left="1020" w:hanging="360"/>
      </w:pPr>
    </w:lvl>
  </w:abstractNum>
  <w:abstractNum w:abstractNumId="13" w15:restartNumberingAfterBreak="0">
    <w:nsid w:val="292F2C53"/>
    <w:multiLevelType w:val="hybridMultilevel"/>
    <w:tmpl w:val="2BE45392"/>
    <w:lvl w:ilvl="0" w:tplc="35BE41C4">
      <w:start w:val="1"/>
      <w:numFmt w:val="lowerLetter"/>
      <w:pStyle w:val="ListnumberLevel1"/>
      <w:lvlText w:val="%1)"/>
      <w:lvlJc w:val="left"/>
      <w:pPr>
        <w:ind w:left="1364" w:hanging="360"/>
      </w:pPr>
    </w:lvl>
    <w:lvl w:ilvl="1" w:tplc="10090019" w:tentative="1">
      <w:start w:val="1"/>
      <w:numFmt w:val="lowerLetter"/>
      <w:lvlText w:val="%2."/>
      <w:lvlJc w:val="left"/>
      <w:pPr>
        <w:ind w:left="2084" w:hanging="360"/>
      </w:pPr>
    </w:lvl>
    <w:lvl w:ilvl="2" w:tplc="1009001B" w:tentative="1">
      <w:start w:val="1"/>
      <w:numFmt w:val="lowerRoman"/>
      <w:lvlText w:val="%3."/>
      <w:lvlJc w:val="right"/>
      <w:pPr>
        <w:ind w:left="2804" w:hanging="180"/>
      </w:pPr>
    </w:lvl>
    <w:lvl w:ilvl="3" w:tplc="1009000F" w:tentative="1">
      <w:start w:val="1"/>
      <w:numFmt w:val="decimal"/>
      <w:lvlText w:val="%4."/>
      <w:lvlJc w:val="left"/>
      <w:pPr>
        <w:ind w:left="3524" w:hanging="360"/>
      </w:pPr>
    </w:lvl>
    <w:lvl w:ilvl="4" w:tplc="10090019" w:tentative="1">
      <w:start w:val="1"/>
      <w:numFmt w:val="lowerLetter"/>
      <w:lvlText w:val="%5."/>
      <w:lvlJc w:val="left"/>
      <w:pPr>
        <w:ind w:left="4244" w:hanging="360"/>
      </w:pPr>
    </w:lvl>
    <w:lvl w:ilvl="5" w:tplc="1009001B" w:tentative="1">
      <w:start w:val="1"/>
      <w:numFmt w:val="lowerRoman"/>
      <w:lvlText w:val="%6."/>
      <w:lvlJc w:val="right"/>
      <w:pPr>
        <w:ind w:left="4964" w:hanging="180"/>
      </w:pPr>
    </w:lvl>
    <w:lvl w:ilvl="6" w:tplc="1009000F" w:tentative="1">
      <w:start w:val="1"/>
      <w:numFmt w:val="decimal"/>
      <w:lvlText w:val="%7."/>
      <w:lvlJc w:val="left"/>
      <w:pPr>
        <w:ind w:left="5684" w:hanging="360"/>
      </w:pPr>
    </w:lvl>
    <w:lvl w:ilvl="7" w:tplc="10090019" w:tentative="1">
      <w:start w:val="1"/>
      <w:numFmt w:val="lowerLetter"/>
      <w:lvlText w:val="%8."/>
      <w:lvlJc w:val="left"/>
      <w:pPr>
        <w:ind w:left="6404" w:hanging="360"/>
      </w:pPr>
    </w:lvl>
    <w:lvl w:ilvl="8" w:tplc="1009001B" w:tentative="1">
      <w:start w:val="1"/>
      <w:numFmt w:val="lowerRoman"/>
      <w:lvlText w:val="%9."/>
      <w:lvlJc w:val="right"/>
      <w:pPr>
        <w:ind w:left="7124" w:hanging="180"/>
      </w:pPr>
    </w:lvl>
  </w:abstractNum>
  <w:abstractNum w:abstractNumId="14" w15:restartNumberingAfterBreak="0">
    <w:nsid w:val="3EBD0D31"/>
    <w:multiLevelType w:val="hybridMultilevel"/>
    <w:tmpl w:val="613226E0"/>
    <w:lvl w:ilvl="0" w:tplc="5A12E39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3EE43B4"/>
    <w:multiLevelType w:val="hybridMultilevel"/>
    <w:tmpl w:val="D22C6F68"/>
    <w:lvl w:ilvl="0" w:tplc="5742E68E">
      <w:start w:val="1"/>
      <w:numFmt w:val="lowerRoman"/>
      <w:pStyle w:val="ListContinue3"/>
      <w:lvlText w:val="%1."/>
      <w:lvlJc w:val="right"/>
      <w:pPr>
        <w:ind w:left="1212" w:hanging="360"/>
      </w:pPr>
    </w:lvl>
    <w:lvl w:ilvl="1" w:tplc="10090019" w:tentative="1">
      <w:start w:val="1"/>
      <w:numFmt w:val="lowerLetter"/>
      <w:lvlText w:val="%2."/>
      <w:lvlJc w:val="left"/>
      <w:pPr>
        <w:ind w:left="1932" w:hanging="360"/>
      </w:pPr>
    </w:lvl>
    <w:lvl w:ilvl="2" w:tplc="1009001B" w:tentative="1">
      <w:start w:val="1"/>
      <w:numFmt w:val="lowerRoman"/>
      <w:lvlText w:val="%3."/>
      <w:lvlJc w:val="right"/>
      <w:pPr>
        <w:ind w:left="2652" w:hanging="180"/>
      </w:pPr>
    </w:lvl>
    <w:lvl w:ilvl="3" w:tplc="1009000F" w:tentative="1">
      <w:start w:val="1"/>
      <w:numFmt w:val="decimal"/>
      <w:lvlText w:val="%4."/>
      <w:lvlJc w:val="left"/>
      <w:pPr>
        <w:ind w:left="3372" w:hanging="360"/>
      </w:pPr>
    </w:lvl>
    <w:lvl w:ilvl="4" w:tplc="10090019" w:tentative="1">
      <w:start w:val="1"/>
      <w:numFmt w:val="lowerLetter"/>
      <w:lvlText w:val="%5."/>
      <w:lvlJc w:val="left"/>
      <w:pPr>
        <w:ind w:left="4092" w:hanging="360"/>
      </w:pPr>
    </w:lvl>
    <w:lvl w:ilvl="5" w:tplc="1009001B" w:tentative="1">
      <w:start w:val="1"/>
      <w:numFmt w:val="lowerRoman"/>
      <w:lvlText w:val="%6."/>
      <w:lvlJc w:val="right"/>
      <w:pPr>
        <w:ind w:left="4812" w:hanging="180"/>
      </w:pPr>
    </w:lvl>
    <w:lvl w:ilvl="6" w:tplc="1009000F" w:tentative="1">
      <w:start w:val="1"/>
      <w:numFmt w:val="decimal"/>
      <w:lvlText w:val="%7."/>
      <w:lvlJc w:val="left"/>
      <w:pPr>
        <w:ind w:left="5532" w:hanging="360"/>
      </w:pPr>
    </w:lvl>
    <w:lvl w:ilvl="7" w:tplc="10090019" w:tentative="1">
      <w:start w:val="1"/>
      <w:numFmt w:val="lowerLetter"/>
      <w:lvlText w:val="%8."/>
      <w:lvlJc w:val="left"/>
      <w:pPr>
        <w:ind w:left="6252" w:hanging="360"/>
      </w:pPr>
    </w:lvl>
    <w:lvl w:ilvl="8" w:tplc="1009001B" w:tentative="1">
      <w:start w:val="1"/>
      <w:numFmt w:val="lowerRoman"/>
      <w:lvlText w:val="%9."/>
      <w:lvlJc w:val="right"/>
      <w:pPr>
        <w:ind w:left="6972" w:hanging="180"/>
      </w:pPr>
    </w:lvl>
  </w:abstractNum>
  <w:abstractNum w:abstractNumId="16" w15:restartNumberingAfterBreak="0">
    <w:nsid w:val="49910E2C"/>
    <w:multiLevelType w:val="hybridMultilevel"/>
    <w:tmpl w:val="7AB84990"/>
    <w:lvl w:ilvl="0" w:tplc="19040A18">
      <w:start w:val="1"/>
      <w:numFmt w:val="decimal"/>
      <w:pStyle w:val="Listnumberlevel2"/>
      <w:lvlText w:val="%1)"/>
      <w:lvlJc w:val="left"/>
      <w:pPr>
        <w:ind w:left="936" w:hanging="360"/>
      </w:pPr>
    </w:lvl>
    <w:lvl w:ilvl="1" w:tplc="10090019" w:tentative="1">
      <w:start w:val="1"/>
      <w:numFmt w:val="lowerLetter"/>
      <w:lvlText w:val="%2."/>
      <w:lvlJc w:val="left"/>
      <w:pPr>
        <w:ind w:left="2002" w:hanging="360"/>
      </w:pPr>
    </w:lvl>
    <w:lvl w:ilvl="2" w:tplc="1009001B" w:tentative="1">
      <w:start w:val="1"/>
      <w:numFmt w:val="lowerRoman"/>
      <w:lvlText w:val="%3."/>
      <w:lvlJc w:val="right"/>
      <w:pPr>
        <w:ind w:left="2722" w:hanging="180"/>
      </w:pPr>
    </w:lvl>
    <w:lvl w:ilvl="3" w:tplc="1009000F" w:tentative="1">
      <w:start w:val="1"/>
      <w:numFmt w:val="decimal"/>
      <w:lvlText w:val="%4."/>
      <w:lvlJc w:val="left"/>
      <w:pPr>
        <w:ind w:left="3442" w:hanging="360"/>
      </w:pPr>
    </w:lvl>
    <w:lvl w:ilvl="4" w:tplc="10090019" w:tentative="1">
      <w:start w:val="1"/>
      <w:numFmt w:val="lowerLetter"/>
      <w:lvlText w:val="%5."/>
      <w:lvlJc w:val="left"/>
      <w:pPr>
        <w:ind w:left="4162" w:hanging="360"/>
      </w:pPr>
    </w:lvl>
    <w:lvl w:ilvl="5" w:tplc="1009001B" w:tentative="1">
      <w:start w:val="1"/>
      <w:numFmt w:val="lowerRoman"/>
      <w:lvlText w:val="%6."/>
      <w:lvlJc w:val="right"/>
      <w:pPr>
        <w:ind w:left="4882" w:hanging="180"/>
      </w:pPr>
    </w:lvl>
    <w:lvl w:ilvl="6" w:tplc="1009000F" w:tentative="1">
      <w:start w:val="1"/>
      <w:numFmt w:val="decimal"/>
      <w:lvlText w:val="%7."/>
      <w:lvlJc w:val="left"/>
      <w:pPr>
        <w:ind w:left="5602" w:hanging="360"/>
      </w:pPr>
    </w:lvl>
    <w:lvl w:ilvl="7" w:tplc="10090019" w:tentative="1">
      <w:start w:val="1"/>
      <w:numFmt w:val="lowerLetter"/>
      <w:lvlText w:val="%8."/>
      <w:lvlJc w:val="left"/>
      <w:pPr>
        <w:ind w:left="6322" w:hanging="360"/>
      </w:pPr>
    </w:lvl>
    <w:lvl w:ilvl="8" w:tplc="1009001B" w:tentative="1">
      <w:start w:val="1"/>
      <w:numFmt w:val="lowerRoman"/>
      <w:lvlText w:val="%9."/>
      <w:lvlJc w:val="right"/>
      <w:pPr>
        <w:ind w:left="7042" w:hanging="180"/>
      </w:pPr>
    </w:lvl>
  </w:abstractNum>
  <w:abstractNum w:abstractNumId="17" w15:restartNumberingAfterBreak="0">
    <w:nsid w:val="54592D0A"/>
    <w:multiLevelType w:val="hybridMultilevel"/>
    <w:tmpl w:val="8AE4B0C2"/>
    <w:lvl w:ilvl="0" w:tplc="CC38369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489370D"/>
    <w:multiLevelType w:val="hybridMultilevel"/>
    <w:tmpl w:val="35345B06"/>
    <w:lvl w:ilvl="0" w:tplc="99A4A988">
      <w:start w:val="1"/>
      <w:numFmt w:val="decimal"/>
      <w:pStyle w:val="Listnumbering"/>
      <w:lvlText w:val="%1)"/>
      <w:lvlJc w:val="left"/>
      <w:pPr>
        <w:ind w:left="36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6FF69C3"/>
    <w:multiLevelType w:val="hybridMultilevel"/>
    <w:tmpl w:val="F2D6A5BC"/>
    <w:lvl w:ilvl="0" w:tplc="115C6D78">
      <w:start w:val="1"/>
      <w:numFmt w:val="upperRoman"/>
      <w:pStyle w:val="ListnumberLevel4"/>
      <w:lvlText w:val="%1)"/>
      <w:lvlJc w:val="right"/>
      <w:pPr>
        <w:ind w:left="1512" w:hanging="360"/>
      </w:pPr>
      <w:rPr>
        <w:rFonts w:hint="default"/>
      </w:rPr>
    </w:lvl>
    <w:lvl w:ilvl="1" w:tplc="10090019" w:tentative="1">
      <w:start w:val="1"/>
      <w:numFmt w:val="lowerLetter"/>
      <w:lvlText w:val="%2."/>
      <w:lvlJc w:val="left"/>
      <w:pPr>
        <w:ind w:left="2592" w:hanging="360"/>
      </w:pPr>
    </w:lvl>
    <w:lvl w:ilvl="2" w:tplc="1009001B" w:tentative="1">
      <w:start w:val="1"/>
      <w:numFmt w:val="lowerRoman"/>
      <w:lvlText w:val="%3."/>
      <w:lvlJc w:val="right"/>
      <w:pPr>
        <w:ind w:left="3312" w:hanging="180"/>
      </w:pPr>
    </w:lvl>
    <w:lvl w:ilvl="3" w:tplc="1009000F" w:tentative="1">
      <w:start w:val="1"/>
      <w:numFmt w:val="decimal"/>
      <w:lvlText w:val="%4."/>
      <w:lvlJc w:val="left"/>
      <w:pPr>
        <w:ind w:left="4032" w:hanging="360"/>
      </w:pPr>
    </w:lvl>
    <w:lvl w:ilvl="4" w:tplc="10090019" w:tentative="1">
      <w:start w:val="1"/>
      <w:numFmt w:val="lowerLetter"/>
      <w:lvlText w:val="%5."/>
      <w:lvlJc w:val="left"/>
      <w:pPr>
        <w:ind w:left="4752" w:hanging="360"/>
      </w:pPr>
    </w:lvl>
    <w:lvl w:ilvl="5" w:tplc="1009001B" w:tentative="1">
      <w:start w:val="1"/>
      <w:numFmt w:val="lowerRoman"/>
      <w:lvlText w:val="%6."/>
      <w:lvlJc w:val="right"/>
      <w:pPr>
        <w:ind w:left="5472" w:hanging="180"/>
      </w:pPr>
    </w:lvl>
    <w:lvl w:ilvl="6" w:tplc="1009000F" w:tentative="1">
      <w:start w:val="1"/>
      <w:numFmt w:val="decimal"/>
      <w:lvlText w:val="%7."/>
      <w:lvlJc w:val="left"/>
      <w:pPr>
        <w:ind w:left="6192" w:hanging="360"/>
      </w:pPr>
    </w:lvl>
    <w:lvl w:ilvl="7" w:tplc="10090019" w:tentative="1">
      <w:start w:val="1"/>
      <w:numFmt w:val="lowerLetter"/>
      <w:lvlText w:val="%8."/>
      <w:lvlJc w:val="left"/>
      <w:pPr>
        <w:ind w:left="6912" w:hanging="360"/>
      </w:pPr>
    </w:lvl>
    <w:lvl w:ilvl="8" w:tplc="1009001B" w:tentative="1">
      <w:start w:val="1"/>
      <w:numFmt w:val="lowerRoman"/>
      <w:lvlText w:val="%9."/>
      <w:lvlJc w:val="right"/>
      <w:pPr>
        <w:ind w:left="7632" w:hanging="180"/>
      </w:pPr>
    </w:lvl>
  </w:abstractNum>
  <w:num w:numId="1" w16cid:durableId="90971987">
    <w:abstractNumId w:val="5"/>
  </w:num>
  <w:num w:numId="2" w16cid:durableId="1190293509">
    <w:abstractNumId w:val="3"/>
  </w:num>
  <w:num w:numId="3" w16cid:durableId="1587808408">
    <w:abstractNumId w:val="8"/>
  </w:num>
  <w:num w:numId="4" w16cid:durableId="469709547">
    <w:abstractNumId w:val="11"/>
  </w:num>
  <w:num w:numId="5" w16cid:durableId="677731639">
    <w:abstractNumId w:val="4"/>
  </w:num>
  <w:num w:numId="6" w16cid:durableId="668170820">
    <w:abstractNumId w:val="2"/>
  </w:num>
  <w:num w:numId="7" w16cid:durableId="1815098832">
    <w:abstractNumId w:val="1"/>
  </w:num>
  <w:num w:numId="8" w16cid:durableId="1545173012">
    <w:abstractNumId w:val="6"/>
  </w:num>
  <w:num w:numId="9" w16cid:durableId="1510365592">
    <w:abstractNumId w:val="18"/>
  </w:num>
  <w:num w:numId="10" w16cid:durableId="1905024024">
    <w:abstractNumId w:val="13"/>
  </w:num>
  <w:num w:numId="11" w16cid:durableId="1202864528">
    <w:abstractNumId w:val="15"/>
  </w:num>
  <w:num w:numId="12" w16cid:durableId="969238510">
    <w:abstractNumId w:val="16"/>
  </w:num>
  <w:num w:numId="13" w16cid:durableId="1957522763">
    <w:abstractNumId w:val="7"/>
  </w:num>
  <w:num w:numId="14" w16cid:durableId="913201915">
    <w:abstractNumId w:val="19"/>
  </w:num>
  <w:num w:numId="15" w16cid:durableId="110904090">
    <w:abstractNumId w:val="9"/>
  </w:num>
  <w:num w:numId="16" w16cid:durableId="65687438">
    <w:abstractNumId w:val="10"/>
  </w:num>
  <w:num w:numId="17" w16cid:durableId="1728916292">
    <w:abstractNumId w:val="12"/>
  </w:num>
  <w:num w:numId="18" w16cid:durableId="766578053">
    <w:abstractNumId w:val="17"/>
  </w:num>
  <w:num w:numId="19" w16cid:durableId="178274192">
    <w:abstractNumId w:val="14"/>
  </w:num>
  <w:num w:numId="20" w16cid:durableId="821045187">
    <w:abstractNumId w:val="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ghadam, Sohaila (SPAC/PSPC)">
    <w15:presenceInfo w15:providerId="AD" w15:userId="S::Sohaila.Moghadam@tpsgc-pwgsc.gc.ca::8b026f9f-53e9-403a-b1dc-38e77529dd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activeWritingStyle w:appName="MSWord" w:lang="en-CA" w:vendorID="64" w:dllVersion="5" w:nlCheck="1" w:checkStyle="1"/>
  <w:activeWritingStyle w:appName="MSWord" w:lang="en-GB" w:vendorID="64" w:dllVersion="5" w:nlCheck="1" w:checkStyle="1"/>
  <w:activeWritingStyle w:appName="MSWord" w:lang="en-US" w:vendorID="64" w:dllVersion="5" w:nlCheck="1" w:checkStyle="1"/>
  <w:activeWritingStyle w:appName="MSWord" w:lang="en-CA" w:vendorID="64" w:dllVersion="6" w:nlCheck="1" w:checkStyle="1"/>
  <w:activeWritingStyle w:appName="MSWord" w:lang="en-GB" w:vendorID="64" w:dllVersion="6" w:nlCheck="1" w:checkStyle="1"/>
  <w:activeWritingStyle w:appName="MSWord" w:lang="en-US" w:vendorID="64" w:dllVersion="6" w:nlCheck="1" w:checkStyle="1"/>
  <w:activeWritingStyle w:appName="MSWord" w:lang="fr-CA" w:vendorID="64" w:dllVersion="6" w:nlCheck="1" w:checkStyle="1"/>
  <w:activeWritingStyle w:appName="MSWord" w:lang="fr-FR" w:vendorID="64" w:dllVersion="6" w:nlCheck="1" w:checkStyle="1"/>
  <w:activeWritingStyle w:appName="MSWord" w:lang="en-AU" w:vendorID="64" w:dllVersion="6" w:nlCheck="1" w:checkStyle="1"/>
  <w:activeWritingStyle w:appName="MSWord" w:lang="en-CA" w:vendorID="64" w:dllVersion="0" w:nlCheck="1" w:checkStyle="0"/>
  <w:activeWritingStyle w:appName="MSWord" w:lang="fr-CA" w:vendorID="64" w:dllVersion="0" w:nlCheck="1" w:checkStyle="0"/>
  <w:activeWritingStyle w:appName="MSWord" w:lang="en-US" w:vendorID="64" w:dllVersion="0" w:nlCheck="1" w:checkStyle="0"/>
  <w:activeWritingStyle w:appName="MSWord" w:lang="fr-FR" w:vendorID="64" w:dllVersion="0" w:nlCheck="1" w:checkStyle="0"/>
  <w:linkStyl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E9"/>
    <w:rsid w:val="00000630"/>
    <w:rsid w:val="00000FBD"/>
    <w:rsid w:val="00001179"/>
    <w:rsid w:val="0000119B"/>
    <w:rsid w:val="000013A4"/>
    <w:rsid w:val="00004033"/>
    <w:rsid w:val="0000494C"/>
    <w:rsid w:val="0000667A"/>
    <w:rsid w:val="000068DB"/>
    <w:rsid w:val="00006FFA"/>
    <w:rsid w:val="0001050A"/>
    <w:rsid w:val="000114E6"/>
    <w:rsid w:val="00013C5E"/>
    <w:rsid w:val="00014FCC"/>
    <w:rsid w:val="00016794"/>
    <w:rsid w:val="00023D7E"/>
    <w:rsid w:val="000262F7"/>
    <w:rsid w:val="00026419"/>
    <w:rsid w:val="000324AB"/>
    <w:rsid w:val="00033999"/>
    <w:rsid w:val="00035B9B"/>
    <w:rsid w:val="000409BE"/>
    <w:rsid w:val="00045329"/>
    <w:rsid w:val="000455F6"/>
    <w:rsid w:val="00046F5D"/>
    <w:rsid w:val="000504D3"/>
    <w:rsid w:val="00051D6B"/>
    <w:rsid w:val="00053DCB"/>
    <w:rsid w:val="000549E6"/>
    <w:rsid w:val="000557EC"/>
    <w:rsid w:val="00055CAE"/>
    <w:rsid w:val="0006051C"/>
    <w:rsid w:val="00065EE9"/>
    <w:rsid w:val="000742DD"/>
    <w:rsid w:val="00074453"/>
    <w:rsid w:val="000745CA"/>
    <w:rsid w:val="00080200"/>
    <w:rsid w:val="0008152B"/>
    <w:rsid w:val="0008424F"/>
    <w:rsid w:val="000870BF"/>
    <w:rsid w:val="0009070A"/>
    <w:rsid w:val="00093341"/>
    <w:rsid w:val="00093DC0"/>
    <w:rsid w:val="00095EB3"/>
    <w:rsid w:val="0009634B"/>
    <w:rsid w:val="000A10CA"/>
    <w:rsid w:val="000A37C2"/>
    <w:rsid w:val="000A3B32"/>
    <w:rsid w:val="000A43B7"/>
    <w:rsid w:val="000A5E0E"/>
    <w:rsid w:val="000A68F1"/>
    <w:rsid w:val="000B30D4"/>
    <w:rsid w:val="000B3DD6"/>
    <w:rsid w:val="000B5978"/>
    <w:rsid w:val="000C1637"/>
    <w:rsid w:val="000C2A0B"/>
    <w:rsid w:val="000C3AEC"/>
    <w:rsid w:val="000C3B51"/>
    <w:rsid w:val="000C3B5A"/>
    <w:rsid w:val="000C57B2"/>
    <w:rsid w:val="000C5B30"/>
    <w:rsid w:val="000C62D2"/>
    <w:rsid w:val="000C6A8A"/>
    <w:rsid w:val="000C6FC5"/>
    <w:rsid w:val="000C7237"/>
    <w:rsid w:val="000D19A9"/>
    <w:rsid w:val="000D41E4"/>
    <w:rsid w:val="000D588F"/>
    <w:rsid w:val="000E1089"/>
    <w:rsid w:val="000E1561"/>
    <w:rsid w:val="000E20FE"/>
    <w:rsid w:val="000E3369"/>
    <w:rsid w:val="000F263B"/>
    <w:rsid w:val="000F2C2F"/>
    <w:rsid w:val="000F430D"/>
    <w:rsid w:val="001014A7"/>
    <w:rsid w:val="00102CB3"/>
    <w:rsid w:val="001128D8"/>
    <w:rsid w:val="00115876"/>
    <w:rsid w:val="0011708A"/>
    <w:rsid w:val="001170B1"/>
    <w:rsid w:val="001204BD"/>
    <w:rsid w:val="00120B37"/>
    <w:rsid w:val="00121EA4"/>
    <w:rsid w:val="0012675D"/>
    <w:rsid w:val="001302D7"/>
    <w:rsid w:val="00131ABD"/>
    <w:rsid w:val="00131F06"/>
    <w:rsid w:val="00141043"/>
    <w:rsid w:val="00144AA0"/>
    <w:rsid w:val="00152FA3"/>
    <w:rsid w:val="00154D14"/>
    <w:rsid w:val="00156618"/>
    <w:rsid w:val="00157B93"/>
    <w:rsid w:val="00160549"/>
    <w:rsid w:val="00160AE8"/>
    <w:rsid w:val="00161A5A"/>
    <w:rsid w:val="00162A2F"/>
    <w:rsid w:val="00163682"/>
    <w:rsid w:val="00163CFF"/>
    <w:rsid w:val="00164599"/>
    <w:rsid w:val="001701F0"/>
    <w:rsid w:val="001703FA"/>
    <w:rsid w:val="00171A0E"/>
    <w:rsid w:val="00177399"/>
    <w:rsid w:val="00180167"/>
    <w:rsid w:val="00180973"/>
    <w:rsid w:val="00183FBC"/>
    <w:rsid w:val="001864B5"/>
    <w:rsid w:val="00186888"/>
    <w:rsid w:val="001873BC"/>
    <w:rsid w:val="001878D1"/>
    <w:rsid w:val="00190C5A"/>
    <w:rsid w:val="00192E28"/>
    <w:rsid w:val="0019644A"/>
    <w:rsid w:val="001965CF"/>
    <w:rsid w:val="00197EE2"/>
    <w:rsid w:val="001A0FAF"/>
    <w:rsid w:val="001A2FFF"/>
    <w:rsid w:val="001A544A"/>
    <w:rsid w:val="001A5DD5"/>
    <w:rsid w:val="001A6A18"/>
    <w:rsid w:val="001A6FA5"/>
    <w:rsid w:val="001B2EF6"/>
    <w:rsid w:val="001B517D"/>
    <w:rsid w:val="001B7362"/>
    <w:rsid w:val="001B7945"/>
    <w:rsid w:val="001C6715"/>
    <w:rsid w:val="001D1626"/>
    <w:rsid w:val="001E597B"/>
    <w:rsid w:val="001F2B35"/>
    <w:rsid w:val="001F38F3"/>
    <w:rsid w:val="001F3A7B"/>
    <w:rsid w:val="001F779F"/>
    <w:rsid w:val="0020005E"/>
    <w:rsid w:val="00200DA9"/>
    <w:rsid w:val="00201E31"/>
    <w:rsid w:val="0020605F"/>
    <w:rsid w:val="00210391"/>
    <w:rsid w:val="00214587"/>
    <w:rsid w:val="00217014"/>
    <w:rsid w:val="00220672"/>
    <w:rsid w:val="002232D4"/>
    <w:rsid w:val="00223898"/>
    <w:rsid w:val="002275A9"/>
    <w:rsid w:val="00233D62"/>
    <w:rsid w:val="002377DF"/>
    <w:rsid w:val="00237C53"/>
    <w:rsid w:val="00240185"/>
    <w:rsid w:val="0024325E"/>
    <w:rsid w:val="002442CE"/>
    <w:rsid w:val="002450F6"/>
    <w:rsid w:val="00245520"/>
    <w:rsid w:val="00247521"/>
    <w:rsid w:val="00253001"/>
    <w:rsid w:val="002559D3"/>
    <w:rsid w:val="00257342"/>
    <w:rsid w:val="00262CCC"/>
    <w:rsid w:val="002630F6"/>
    <w:rsid w:val="00266D75"/>
    <w:rsid w:val="00267EB2"/>
    <w:rsid w:val="002722D3"/>
    <w:rsid w:val="00275C97"/>
    <w:rsid w:val="002779B2"/>
    <w:rsid w:val="00280F8C"/>
    <w:rsid w:val="00281248"/>
    <w:rsid w:val="002845B3"/>
    <w:rsid w:val="00286302"/>
    <w:rsid w:val="00287AA1"/>
    <w:rsid w:val="002923E7"/>
    <w:rsid w:val="00294A72"/>
    <w:rsid w:val="00297AC5"/>
    <w:rsid w:val="002A2130"/>
    <w:rsid w:val="002A231C"/>
    <w:rsid w:val="002A4AA7"/>
    <w:rsid w:val="002A6719"/>
    <w:rsid w:val="002B3A11"/>
    <w:rsid w:val="002B52D4"/>
    <w:rsid w:val="002B56C7"/>
    <w:rsid w:val="002B6F24"/>
    <w:rsid w:val="002B73EE"/>
    <w:rsid w:val="002C07DD"/>
    <w:rsid w:val="002C3C7E"/>
    <w:rsid w:val="002D1443"/>
    <w:rsid w:val="002D427D"/>
    <w:rsid w:val="002D5117"/>
    <w:rsid w:val="002D5FEA"/>
    <w:rsid w:val="002D7CC4"/>
    <w:rsid w:val="002E03FD"/>
    <w:rsid w:val="002E4DA2"/>
    <w:rsid w:val="002E6CFC"/>
    <w:rsid w:val="002F043A"/>
    <w:rsid w:val="002F0A92"/>
    <w:rsid w:val="002F32EC"/>
    <w:rsid w:val="002F4AD7"/>
    <w:rsid w:val="002F6ED4"/>
    <w:rsid w:val="002F75FA"/>
    <w:rsid w:val="002F7F52"/>
    <w:rsid w:val="003002E7"/>
    <w:rsid w:val="003004F7"/>
    <w:rsid w:val="003017C6"/>
    <w:rsid w:val="00301A83"/>
    <w:rsid w:val="003027AE"/>
    <w:rsid w:val="00303771"/>
    <w:rsid w:val="003040E6"/>
    <w:rsid w:val="00305384"/>
    <w:rsid w:val="00306F97"/>
    <w:rsid w:val="003070FE"/>
    <w:rsid w:val="0030721E"/>
    <w:rsid w:val="0030787A"/>
    <w:rsid w:val="00310C26"/>
    <w:rsid w:val="00313015"/>
    <w:rsid w:val="0031328E"/>
    <w:rsid w:val="003136E9"/>
    <w:rsid w:val="00314147"/>
    <w:rsid w:val="00320A6D"/>
    <w:rsid w:val="0032236F"/>
    <w:rsid w:val="00323E87"/>
    <w:rsid w:val="00325C7B"/>
    <w:rsid w:val="003311F2"/>
    <w:rsid w:val="00335895"/>
    <w:rsid w:val="00344790"/>
    <w:rsid w:val="00346C40"/>
    <w:rsid w:val="00350555"/>
    <w:rsid w:val="00351D77"/>
    <w:rsid w:val="00351E6E"/>
    <w:rsid w:val="00362693"/>
    <w:rsid w:val="0036364F"/>
    <w:rsid w:val="003637CC"/>
    <w:rsid w:val="00363848"/>
    <w:rsid w:val="003649B3"/>
    <w:rsid w:val="0036785C"/>
    <w:rsid w:val="00367895"/>
    <w:rsid w:val="00367AC7"/>
    <w:rsid w:val="00370F53"/>
    <w:rsid w:val="0037326C"/>
    <w:rsid w:val="00374911"/>
    <w:rsid w:val="0037519E"/>
    <w:rsid w:val="00385C94"/>
    <w:rsid w:val="003862AF"/>
    <w:rsid w:val="00387A82"/>
    <w:rsid w:val="0039232F"/>
    <w:rsid w:val="00393790"/>
    <w:rsid w:val="00393A0D"/>
    <w:rsid w:val="003A001A"/>
    <w:rsid w:val="003A0A16"/>
    <w:rsid w:val="003A1E58"/>
    <w:rsid w:val="003A2FE6"/>
    <w:rsid w:val="003A70A3"/>
    <w:rsid w:val="003A7DFB"/>
    <w:rsid w:val="003B200A"/>
    <w:rsid w:val="003B536E"/>
    <w:rsid w:val="003B6A88"/>
    <w:rsid w:val="003B6B25"/>
    <w:rsid w:val="003B728A"/>
    <w:rsid w:val="003C33C0"/>
    <w:rsid w:val="003C3D19"/>
    <w:rsid w:val="003C416B"/>
    <w:rsid w:val="003C5F14"/>
    <w:rsid w:val="003D005A"/>
    <w:rsid w:val="003D073D"/>
    <w:rsid w:val="003D0764"/>
    <w:rsid w:val="003D0F4E"/>
    <w:rsid w:val="003D3035"/>
    <w:rsid w:val="003D37B5"/>
    <w:rsid w:val="003D3C6E"/>
    <w:rsid w:val="003D5EE4"/>
    <w:rsid w:val="003E3235"/>
    <w:rsid w:val="003E3A19"/>
    <w:rsid w:val="003E3E52"/>
    <w:rsid w:val="003E4A2C"/>
    <w:rsid w:val="003E4A40"/>
    <w:rsid w:val="003E6B88"/>
    <w:rsid w:val="003E7526"/>
    <w:rsid w:val="003E794E"/>
    <w:rsid w:val="003F26D8"/>
    <w:rsid w:val="003F52A0"/>
    <w:rsid w:val="003F7EAA"/>
    <w:rsid w:val="00401299"/>
    <w:rsid w:val="00405C32"/>
    <w:rsid w:val="00406FF5"/>
    <w:rsid w:val="00407DD5"/>
    <w:rsid w:val="0041311F"/>
    <w:rsid w:val="004139A2"/>
    <w:rsid w:val="004140DD"/>
    <w:rsid w:val="004146A4"/>
    <w:rsid w:val="004204A1"/>
    <w:rsid w:val="0042059E"/>
    <w:rsid w:val="00421A94"/>
    <w:rsid w:val="00422157"/>
    <w:rsid w:val="00424362"/>
    <w:rsid w:val="004249FA"/>
    <w:rsid w:val="00427A7E"/>
    <w:rsid w:val="004317DC"/>
    <w:rsid w:val="0043384F"/>
    <w:rsid w:val="00433F44"/>
    <w:rsid w:val="00435099"/>
    <w:rsid w:val="00435BF5"/>
    <w:rsid w:val="00435D23"/>
    <w:rsid w:val="004403FD"/>
    <w:rsid w:val="0044235B"/>
    <w:rsid w:val="004460EC"/>
    <w:rsid w:val="004461CB"/>
    <w:rsid w:val="00446B02"/>
    <w:rsid w:val="004470E7"/>
    <w:rsid w:val="0045469B"/>
    <w:rsid w:val="004576F9"/>
    <w:rsid w:val="004618E2"/>
    <w:rsid w:val="0046238A"/>
    <w:rsid w:val="00462F3B"/>
    <w:rsid w:val="00463BFF"/>
    <w:rsid w:val="004653BE"/>
    <w:rsid w:val="0046631D"/>
    <w:rsid w:val="00470411"/>
    <w:rsid w:val="00470473"/>
    <w:rsid w:val="004758DC"/>
    <w:rsid w:val="0047723B"/>
    <w:rsid w:val="00481817"/>
    <w:rsid w:val="004826C8"/>
    <w:rsid w:val="00484A0B"/>
    <w:rsid w:val="0049085C"/>
    <w:rsid w:val="0049276F"/>
    <w:rsid w:val="00493279"/>
    <w:rsid w:val="004A2426"/>
    <w:rsid w:val="004A26E9"/>
    <w:rsid w:val="004A5538"/>
    <w:rsid w:val="004B0218"/>
    <w:rsid w:val="004B226C"/>
    <w:rsid w:val="004B298D"/>
    <w:rsid w:val="004B2A3A"/>
    <w:rsid w:val="004B39FE"/>
    <w:rsid w:val="004B560A"/>
    <w:rsid w:val="004B5EAD"/>
    <w:rsid w:val="004B667E"/>
    <w:rsid w:val="004C1451"/>
    <w:rsid w:val="004C2183"/>
    <w:rsid w:val="004C2242"/>
    <w:rsid w:val="004C30DF"/>
    <w:rsid w:val="004C5511"/>
    <w:rsid w:val="004D3625"/>
    <w:rsid w:val="004D4AAF"/>
    <w:rsid w:val="004D650B"/>
    <w:rsid w:val="004E27B9"/>
    <w:rsid w:val="004E3E5D"/>
    <w:rsid w:val="004E73C8"/>
    <w:rsid w:val="004E7425"/>
    <w:rsid w:val="004E7F1D"/>
    <w:rsid w:val="004F07B1"/>
    <w:rsid w:val="004F0D8A"/>
    <w:rsid w:val="004F17D5"/>
    <w:rsid w:val="004F18B2"/>
    <w:rsid w:val="004F2426"/>
    <w:rsid w:val="004F2DAD"/>
    <w:rsid w:val="004F6D27"/>
    <w:rsid w:val="00500DDD"/>
    <w:rsid w:val="005015CA"/>
    <w:rsid w:val="00501922"/>
    <w:rsid w:val="005024BE"/>
    <w:rsid w:val="00503674"/>
    <w:rsid w:val="00505134"/>
    <w:rsid w:val="00510A2D"/>
    <w:rsid w:val="00512552"/>
    <w:rsid w:val="00514016"/>
    <w:rsid w:val="005140AB"/>
    <w:rsid w:val="005149A2"/>
    <w:rsid w:val="00515E91"/>
    <w:rsid w:val="00524865"/>
    <w:rsid w:val="00525263"/>
    <w:rsid w:val="00527A36"/>
    <w:rsid w:val="00536546"/>
    <w:rsid w:val="00536585"/>
    <w:rsid w:val="00537030"/>
    <w:rsid w:val="00541487"/>
    <w:rsid w:val="00543258"/>
    <w:rsid w:val="005440C6"/>
    <w:rsid w:val="0055110E"/>
    <w:rsid w:val="00552B9E"/>
    <w:rsid w:val="00553D8B"/>
    <w:rsid w:val="00554138"/>
    <w:rsid w:val="0055473E"/>
    <w:rsid w:val="00554A5A"/>
    <w:rsid w:val="00560211"/>
    <w:rsid w:val="00564204"/>
    <w:rsid w:val="005678E4"/>
    <w:rsid w:val="00570DC6"/>
    <w:rsid w:val="00573B70"/>
    <w:rsid w:val="00574C05"/>
    <w:rsid w:val="00575EF3"/>
    <w:rsid w:val="00577267"/>
    <w:rsid w:val="00582878"/>
    <w:rsid w:val="005838E0"/>
    <w:rsid w:val="00583A9A"/>
    <w:rsid w:val="005852A8"/>
    <w:rsid w:val="00585477"/>
    <w:rsid w:val="00592E78"/>
    <w:rsid w:val="005A21CA"/>
    <w:rsid w:val="005A35A8"/>
    <w:rsid w:val="005A3DF2"/>
    <w:rsid w:val="005A47E0"/>
    <w:rsid w:val="005B2920"/>
    <w:rsid w:val="005B3390"/>
    <w:rsid w:val="005B3E44"/>
    <w:rsid w:val="005B4AC3"/>
    <w:rsid w:val="005B6DB8"/>
    <w:rsid w:val="005B6E29"/>
    <w:rsid w:val="005B74F9"/>
    <w:rsid w:val="005B7974"/>
    <w:rsid w:val="005C0F8A"/>
    <w:rsid w:val="005C135F"/>
    <w:rsid w:val="005C4D00"/>
    <w:rsid w:val="005C70AC"/>
    <w:rsid w:val="005D297B"/>
    <w:rsid w:val="005D2C2F"/>
    <w:rsid w:val="005D4133"/>
    <w:rsid w:val="005D413D"/>
    <w:rsid w:val="005D6E9E"/>
    <w:rsid w:val="005F2ACD"/>
    <w:rsid w:val="005F2CD1"/>
    <w:rsid w:val="005F42EB"/>
    <w:rsid w:val="00606D10"/>
    <w:rsid w:val="006077BB"/>
    <w:rsid w:val="00611F93"/>
    <w:rsid w:val="006127F2"/>
    <w:rsid w:val="00615423"/>
    <w:rsid w:val="00616678"/>
    <w:rsid w:val="00623DFD"/>
    <w:rsid w:val="0062541C"/>
    <w:rsid w:val="00625641"/>
    <w:rsid w:val="006320DA"/>
    <w:rsid w:val="00633E07"/>
    <w:rsid w:val="00635B55"/>
    <w:rsid w:val="00637744"/>
    <w:rsid w:val="00637E06"/>
    <w:rsid w:val="006417F6"/>
    <w:rsid w:val="00641860"/>
    <w:rsid w:val="00645AF3"/>
    <w:rsid w:val="00650C3B"/>
    <w:rsid w:val="00650DDF"/>
    <w:rsid w:val="006511FA"/>
    <w:rsid w:val="0065361E"/>
    <w:rsid w:val="00654796"/>
    <w:rsid w:val="006557F0"/>
    <w:rsid w:val="006605B4"/>
    <w:rsid w:val="00661A1F"/>
    <w:rsid w:val="00662B4D"/>
    <w:rsid w:val="00662EAA"/>
    <w:rsid w:val="00665971"/>
    <w:rsid w:val="00671A41"/>
    <w:rsid w:val="00671BFF"/>
    <w:rsid w:val="00672F40"/>
    <w:rsid w:val="00673B26"/>
    <w:rsid w:val="006746DB"/>
    <w:rsid w:val="0067499F"/>
    <w:rsid w:val="00675482"/>
    <w:rsid w:val="00676DD2"/>
    <w:rsid w:val="0068215D"/>
    <w:rsid w:val="00685582"/>
    <w:rsid w:val="00685ABD"/>
    <w:rsid w:val="0069546B"/>
    <w:rsid w:val="00695935"/>
    <w:rsid w:val="006A0439"/>
    <w:rsid w:val="006A04D5"/>
    <w:rsid w:val="006A54B6"/>
    <w:rsid w:val="006A5F16"/>
    <w:rsid w:val="006A7912"/>
    <w:rsid w:val="006B4A26"/>
    <w:rsid w:val="006B4C71"/>
    <w:rsid w:val="006B67B8"/>
    <w:rsid w:val="006C2AEE"/>
    <w:rsid w:val="006C3EA9"/>
    <w:rsid w:val="006C4038"/>
    <w:rsid w:val="006D018A"/>
    <w:rsid w:val="006D0511"/>
    <w:rsid w:val="006D082C"/>
    <w:rsid w:val="006D09DE"/>
    <w:rsid w:val="006D2449"/>
    <w:rsid w:val="006D55E5"/>
    <w:rsid w:val="006D5752"/>
    <w:rsid w:val="006D5CE9"/>
    <w:rsid w:val="006D6BDB"/>
    <w:rsid w:val="006E5B44"/>
    <w:rsid w:val="006F13F7"/>
    <w:rsid w:val="006F14EC"/>
    <w:rsid w:val="006F1AEC"/>
    <w:rsid w:val="006F2093"/>
    <w:rsid w:val="006F3420"/>
    <w:rsid w:val="006F4EA5"/>
    <w:rsid w:val="006F5F7C"/>
    <w:rsid w:val="00702C26"/>
    <w:rsid w:val="00703107"/>
    <w:rsid w:val="00703C4C"/>
    <w:rsid w:val="007052BF"/>
    <w:rsid w:val="00705FF1"/>
    <w:rsid w:val="00706452"/>
    <w:rsid w:val="00710DEE"/>
    <w:rsid w:val="00710F5C"/>
    <w:rsid w:val="00711D18"/>
    <w:rsid w:val="00712048"/>
    <w:rsid w:val="007150AF"/>
    <w:rsid w:val="0071633B"/>
    <w:rsid w:val="00716467"/>
    <w:rsid w:val="007242E1"/>
    <w:rsid w:val="00725DC1"/>
    <w:rsid w:val="0072616F"/>
    <w:rsid w:val="0073015C"/>
    <w:rsid w:val="00730473"/>
    <w:rsid w:val="007342D4"/>
    <w:rsid w:val="007357B9"/>
    <w:rsid w:val="00736BAA"/>
    <w:rsid w:val="00740890"/>
    <w:rsid w:val="00741D10"/>
    <w:rsid w:val="00741F47"/>
    <w:rsid w:val="00747873"/>
    <w:rsid w:val="00751814"/>
    <w:rsid w:val="00752187"/>
    <w:rsid w:val="0075254A"/>
    <w:rsid w:val="007556E1"/>
    <w:rsid w:val="00755F81"/>
    <w:rsid w:val="00760CE8"/>
    <w:rsid w:val="00762B07"/>
    <w:rsid w:val="007669FC"/>
    <w:rsid w:val="00766CB8"/>
    <w:rsid w:val="00771B6F"/>
    <w:rsid w:val="0077628F"/>
    <w:rsid w:val="007816D2"/>
    <w:rsid w:val="00783314"/>
    <w:rsid w:val="00785E98"/>
    <w:rsid w:val="007863E9"/>
    <w:rsid w:val="00793F8B"/>
    <w:rsid w:val="00796903"/>
    <w:rsid w:val="007971EB"/>
    <w:rsid w:val="0079796F"/>
    <w:rsid w:val="007A29A2"/>
    <w:rsid w:val="007A4529"/>
    <w:rsid w:val="007A582D"/>
    <w:rsid w:val="007A71C2"/>
    <w:rsid w:val="007B0CC8"/>
    <w:rsid w:val="007B0E30"/>
    <w:rsid w:val="007B1FCB"/>
    <w:rsid w:val="007C3C2D"/>
    <w:rsid w:val="007D0506"/>
    <w:rsid w:val="007D3496"/>
    <w:rsid w:val="007D583B"/>
    <w:rsid w:val="007D65DF"/>
    <w:rsid w:val="007D7B54"/>
    <w:rsid w:val="007E1DB6"/>
    <w:rsid w:val="007E3D45"/>
    <w:rsid w:val="007E4200"/>
    <w:rsid w:val="007E48C8"/>
    <w:rsid w:val="007E56B3"/>
    <w:rsid w:val="007E70D2"/>
    <w:rsid w:val="007F2495"/>
    <w:rsid w:val="007F768C"/>
    <w:rsid w:val="00802B6F"/>
    <w:rsid w:val="00814A71"/>
    <w:rsid w:val="008202FF"/>
    <w:rsid w:val="00821316"/>
    <w:rsid w:val="00822837"/>
    <w:rsid w:val="00826E70"/>
    <w:rsid w:val="00830988"/>
    <w:rsid w:val="00830F7F"/>
    <w:rsid w:val="00831244"/>
    <w:rsid w:val="008318B6"/>
    <w:rsid w:val="00832A2C"/>
    <w:rsid w:val="008339A1"/>
    <w:rsid w:val="00833EE7"/>
    <w:rsid w:val="00842A60"/>
    <w:rsid w:val="00844502"/>
    <w:rsid w:val="008453A2"/>
    <w:rsid w:val="00845F39"/>
    <w:rsid w:val="0085210D"/>
    <w:rsid w:val="008524F7"/>
    <w:rsid w:val="008527B8"/>
    <w:rsid w:val="00855F26"/>
    <w:rsid w:val="0085730C"/>
    <w:rsid w:val="0085765D"/>
    <w:rsid w:val="00860070"/>
    <w:rsid w:val="00862C6C"/>
    <w:rsid w:val="0086345A"/>
    <w:rsid w:val="00865ADA"/>
    <w:rsid w:val="008669D5"/>
    <w:rsid w:val="008701FD"/>
    <w:rsid w:val="00870B2A"/>
    <w:rsid w:val="008738E1"/>
    <w:rsid w:val="0087592E"/>
    <w:rsid w:val="008773EC"/>
    <w:rsid w:val="008816A5"/>
    <w:rsid w:val="0088656E"/>
    <w:rsid w:val="0089033C"/>
    <w:rsid w:val="008921BC"/>
    <w:rsid w:val="00893E23"/>
    <w:rsid w:val="008A1367"/>
    <w:rsid w:val="008A2F4F"/>
    <w:rsid w:val="008A53BB"/>
    <w:rsid w:val="008A5622"/>
    <w:rsid w:val="008A5DDB"/>
    <w:rsid w:val="008A6926"/>
    <w:rsid w:val="008B108D"/>
    <w:rsid w:val="008B2C1E"/>
    <w:rsid w:val="008B3AB6"/>
    <w:rsid w:val="008B78C9"/>
    <w:rsid w:val="008C223F"/>
    <w:rsid w:val="008C2503"/>
    <w:rsid w:val="008C282E"/>
    <w:rsid w:val="008C28A3"/>
    <w:rsid w:val="008C445C"/>
    <w:rsid w:val="008C5A72"/>
    <w:rsid w:val="008D1041"/>
    <w:rsid w:val="008D4F01"/>
    <w:rsid w:val="008E0231"/>
    <w:rsid w:val="008E1AF0"/>
    <w:rsid w:val="008E4F04"/>
    <w:rsid w:val="008E73FF"/>
    <w:rsid w:val="008F36B8"/>
    <w:rsid w:val="008F48A0"/>
    <w:rsid w:val="00900CC6"/>
    <w:rsid w:val="00901733"/>
    <w:rsid w:val="009029EA"/>
    <w:rsid w:val="00917CBF"/>
    <w:rsid w:val="00920B81"/>
    <w:rsid w:val="00922949"/>
    <w:rsid w:val="00922DD7"/>
    <w:rsid w:val="009231E9"/>
    <w:rsid w:val="00924954"/>
    <w:rsid w:val="00927D13"/>
    <w:rsid w:val="0093071D"/>
    <w:rsid w:val="0093428B"/>
    <w:rsid w:val="009411FF"/>
    <w:rsid w:val="00941BB7"/>
    <w:rsid w:val="00942FE0"/>
    <w:rsid w:val="0094363F"/>
    <w:rsid w:val="00946939"/>
    <w:rsid w:val="00947283"/>
    <w:rsid w:val="00947D44"/>
    <w:rsid w:val="009506CA"/>
    <w:rsid w:val="00957C03"/>
    <w:rsid w:val="00960EB1"/>
    <w:rsid w:val="0096485B"/>
    <w:rsid w:val="00966932"/>
    <w:rsid w:val="00966B3D"/>
    <w:rsid w:val="00972213"/>
    <w:rsid w:val="00972697"/>
    <w:rsid w:val="00975100"/>
    <w:rsid w:val="0098041F"/>
    <w:rsid w:val="00982B94"/>
    <w:rsid w:val="0098400A"/>
    <w:rsid w:val="00987313"/>
    <w:rsid w:val="009932EA"/>
    <w:rsid w:val="009940D8"/>
    <w:rsid w:val="00995B5E"/>
    <w:rsid w:val="00996068"/>
    <w:rsid w:val="009969C3"/>
    <w:rsid w:val="009A10EE"/>
    <w:rsid w:val="009A1489"/>
    <w:rsid w:val="009A1639"/>
    <w:rsid w:val="009A2F29"/>
    <w:rsid w:val="009A3AF1"/>
    <w:rsid w:val="009A5A14"/>
    <w:rsid w:val="009B028B"/>
    <w:rsid w:val="009B605A"/>
    <w:rsid w:val="009B63F1"/>
    <w:rsid w:val="009C4B18"/>
    <w:rsid w:val="009C6BD1"/>
    <w:rsid w:val="009C7287"/>
    <w:rsid w:val="009D4B4B"/>
    <w:rsid w:val="009D717C"/>
    <w:rsid w:val="009E2F31"/>
    <w:rsid w:val="009E30E1"/>
    <w:rsid w:val="009E4DED"/>
    <w:rsid w:val="009E55AF"/>
    <w:rsid w:val="009E60B4"/>
    <w:rsid w:val="009E7AB9"/>
    <w:rsid w:val="009F52F4"/>
    <w:rsid w:val="009F5718"/>
    <w:rsid w:val="009F62F0"/>
    <w:rsid w:val="009F7057"/>
    <w:rsid w:val="00A00A1E"/>
    <w:rsid w:val="00A02E46"/>
    <w:rsid w:val="00A07EDB"/>
    <w:rsid w:val="00A10847"/>
    <w:rsid w:val="00A10D62"/>
    <w:rsid w:val="00A115FD"/>
    <w:rsid w:val="00A11E5D"/>
    <w:rsid w:val="00A126DF"/>
    <w:rsid w:val="00A12E2E"/>
    <w:rsid w:val="00A165CE"/>
    <w:rsid w:val="00A179E3"/>
    <w:rsid w:val="00A17A72"/>
    <w:rsid w:val="00A17A83"/>
    <w:rsid w:val="00A21559"/>
    <w:rsid w:val="00A21CAF"/>
    <w:rsid w:val="00A2202F"/>
    <w:rsid w:val="00A22562"/>
    <w:rsid w:val="00A245F5"/>
    <w:rsid w:val="00A311FB"/>
    <w:rsid w:val="00A31B0F"/>
    <w:rsid w:val="00A31D16"/>
    <w:rsid w:val="00A33A8D"/>
    <w:rsid w:val="00A3459B"/>
    <w:rsid w:val="00A34844"/>
    <w:rsid w:val="00A34CE9"/>
    <w:rsid w:val="00A35C87"/>
    <w:rsid w:val="00A37473"/>
    <w:rsid w:val="00A41027"/>
    <w:rsid w:val="00A44A3D"/>
    <w:rsid w:val="00A50A4C"/>
    <w:rsid w:val="00A53730"/>
    <w:rsid w:val="00A55A78"/>
    <w:rsid w:val="00A55C7A"/>
    <w:rsid w:val="00A6062F"/>
    <w:rsid w:val="00A654DC"/>
    <w:rsid w:val="00A661E8"/>
    <w:rsid w:val="00A67151"/>
    <w:rsid w:val="00A72287"/>
    <w:rsid w:val="00A743E6"/>
    <w:rsid w:val="00A76C0D"/>
    <w:rsid w:val="00A775CA"/>
    <w:rsid w:val="00A81C5F"/>
    <w:rsid w:val="00A8462D"/>
    <w:rsid w:val="00A84786"/>
    <w:rsid w:val="00A85CA6"/>
    <w:rsid w:val="00A85F90"/>
    <w:rsid w:val="00A8756B"/>
    <w:rsid w:val="00A87581"/>
    <w:rsid w:val="00A914CB"/>
    <w:rsid w:val="00A92459"/>
    <w:rsid w:val="00A93C24"/>
    <w:rsid w:val="00A956A2"/>
    <w:rsid w:val="00A96694"/>
    <w:rsid w:val="00A96F45"/>
    <w:rsid w:val="00AA41B6"/>
    <w:rsid w:val="00AA5766"/>
    <w:rsid w:val="00AA699E"/>
    <w:rsid w:val="00AA7323"/>
    <w:rsid w:val="00AB0133"/>
    <w:rsid w:val="00AB5F6F"/>
    <w:rsid w:val="00AB694D"/>
    <w:rsid w:val="00AB6DE5"/>
    <w:rsid w:val="00AC0A1B"/>
    <w:rsid w:val="00AC0DF0"/>
    <w:rsid w:val="00AD2A9C"/>
    <w:rsid w:val="00AD3DBC"/>
    <w:rsid w:val="00AD5672"/>
    <w:rsid w:val="00AD7188"/>
    <w:rsid w:val="00AD75B7"/>
    <w:rsid w:val="00AE4D55"/>
    <w:rsid w:val="00AE5A90"/>
    <w:rsid w:val="00AE5D67"/>
    <w:rsid w:val="00AE5DE7"/>
    <w:rsid w:val="00AF0736"/>
    <w:rsid w:val="00AF3BCC"/>
    <w:rsid w:val="00AF615E"/>
    <w:rsid w:val="00B0146C"/>
    <w:rsid w:val="00B02CF4"/>
    <w:rsid w:val="00B0391D"/>
    <w:rsid w:val="00B0699D"/>
    <w:rsid w:val="00B12813"/>
    <w:rsid w:val="00B158D6"/>
    <w:rsid w:val="00B17634"/>
    <w:rsid w:val="00B25146"/>
    <w:rsid w:val="00B25BB0"/>
    <w:rsid w:val="00B26A8C"/>
    <w:rsid w:val="00B26F2C"/>
    <w:rsid w:val="00B27A0D"/>
    <w:rsid w:val="00B30622"/>
    <w:rsid w:val="00B34116"/>
    <w:rsid w:val="00B371C1"/>
    <w:rsid w:val="00B377E4"/>
    <w:rsid w:val="00B41B75"/>
    <w:rsid w:val="00B42F8C"/>
    <w:rsid w:val="00B4501C"/>
    <w:rsid w:val="00B51BF7"/>
    <w:rsid w:val="00B52A6D"/>
    <w:rsid w:val="00B543DE"/>
    <w:rsid w:val="00B54513"/>
    <w:rsid w:val="00B61528"/>
    <w:rsid w:val="00B64BD4"/>
    <w:rsid w:val="00B717B0"/>
    <w:rsid w:val="00B72E76"/>
    <w:rsid w:val="00B734F0"/>
    <w:rsid w:val="00B7555A"/>
    <w:rsid w:val="00B82C17"/>
    <w:rsid w:val="00B84183"/>
    <w:rsid w:val="00B87AFA"/>
    <w:rsid w:val="00B924EF"/>
    <w:rsid w:val="00B93053"/>
    <w:rsid w:val="00B93C1D"/>
    <w:rsid w:val="00B95492"/>
    <w:rsid w:val="00B956CA"/>
    <w:rsid w:val="00BA7AEA"/>
    <w:rsid w:val="00BB52AA"/>
    <w:rsid w:val="00BB7A5B"/>
    <w:rsid w:val="00BC3D62"/>
    <w:rsid w:val="00BD4860"/>
    <w:rsid w:val="00BD57F9"/>
    <w:rsid w:val="00BE4929"/>
    <w:rsid w:val="00BE59A4"/>
    <w:rsid w:val="00BF0D14"/>
    <w:rsid w:val="00BF33EE"/>
    <w:rsid w:val="00C0261F"/>
    <w:rsid w:val="00C035F3"/>
    <w:rsid w:val="00C047C0"/>
    <w:rsid w:val="00C053B7"/>
    <w:rsid w:val="00C065A8"/>
    <w:rsid w:val="00C07073"/>
    <w:rsid w:val="00C07FBA"/>
    <w:rsid w:val="00C16ECC"/>
    <w:rsid w:val="00C17825"/>
    <w:rsid w:val="00C20271"/>
    <w:rsid w:val="00C2051F"/>
    <w:rsid w:val="00C207FC"/>
    <w:rsid w:val="00C217B0"/>
    <w:rsid w:val="00C259E1"/>
    <w:rsid w:val="00C27DEE"/>
    <w:rsid w:val="00C31872"/>
    <w:rsid w:val="00C31BA3"/>
    <w:rsid w:val="00C339E8"/>
    <w:rsid w:val="00C3409D"/>
    <w:rsid w:val="00C345FE"/>
    <w:rsid w:val="00C367B2"/>
    <w:rsid w:val="00C36B0F"/>
    <w:rsid w:val="00C37F12"/>
    <w:rsid w:val="00C408A6"/>
    <w:rsid w:val="00C4511F"/>
    <w:rsid w:val="00C455BD"/>
    <w:rsid w:val="00C460E9"/>
    <w:rsid w:val="00C461EF"/>
    <w:rsid w:val="00C467E9"/>
    <w:rsid w:val="00C46B51"/>
    <w:rsid w:val="00C510A6"/>
    <w:rsid w:val="00C51C85"/>
    <w:rsid w:val="00C53197"/>
    <w:rsid w:val="00C54FBF"/>
    <w:rsid w:val="00C56608"/>
    <w:rsid w:val="00C56DB5"/>
    <w:rsid w:val="00C57FC7"/>
    <w:rsid w:val="00C615CC"/>
    <w:rsid w:val="00C63840"/>
    <w:rsid w:val="00C6394E"/>
    <w:rsid w:val="00C63AF6"/>
    <w:rsid w:val="00C67D76"/>
    <w:rsid w:val="00C7008A"/>
    <w:rsid w:val="00C7116C"/>
    <w:rsid w:val="00C71E7C"/>
    <w:rsid w:val="00C76310"/>
    <w:rsid w:val="00C81119"/>
    <w:rsid w:val="00C85FE4"/>
    <w:rsid w:val="00C93904"/>
    <w:rsid w:val="00C95A92"/>
    <w:rsid w:val="00C963DE"/>
    <w:rsid w:val="00CA2C5B"/>
    <w:rsid w:val="00CA3866"/>
    <w:rsid w:val="00CB002D"/>
    <w:rsid w:val="00CB0B75"/>
    <w:rsid w:val="00CB0C68"/>
    <w:rsid w:val="00CB2EBA"/>
    <w:rsid w:val="00CC0DFA"/>
    <w:rsid w:val="00CC0E31"/>
    <w:rsid w:val="00CC2A63"/>
    <w:rsid w:val="00CC4048"/>
    <w:rsid w:val="00CC6344"/>
    <w:rsid w:val="00CC6F36"/>
    <w:rsid w:val="00CC6FA3"/>
    <w:rsid w:val="00CD0ED2"/>
    <w:rsid w:val="00CD1E92"/>
    <w:rsid w:val="00CD235D"/>
    <w:rsid w:val="00CD2C1F"/>
    <w:rsid w:val="00CD2F4F"/>
    <w:rsid w:val="00CD2FCC"/>
    <w:rsid w:val="00CD4195"/>
    <w:rsid w:val="00CD651B"/>
    <w:rsid w:val="00CD7953"/>
    <w:rsid w:val="00CD7E91"/>
    <w:rsid w:val="00CE1CBD"/>
    <w:rsid w:val="00CF2C27"/>
    <w:rsid w:val="00CF5A1A"/>
    <w:rsid w:val="00CF7A78"/>
    <w:rsid w:val="00D040EE"/>
    <w:rsid w:val="00D05426"/>
    <w:rsid w:val="00D05C57"/>
    <w:rsid w:val="00D06365"/>
    <w:rsid w:val="00D0780B"/>
    <w:rsid w:val="00D13AF5"/>
    <w:rsid w:val="00D13B0C"/>
    <w:rsid w:val="00D1517F"/>
    <w:rsid w:val="00D1551B"/>
    <w:rsid w:val="00D17578"/>
    <w:rsid w:val="00D263F8"/>
    <w:rsid w:val="00D26773"/>
    <w:rsid w:val="00D2680F"/>
    <w:rsid w:val="00D276C7"/>
    <w:rsid w:val="00D2788B"/>
    <w:rsid w:val="00D27FCC"/>
    <w:rsid w:val="00D33013"/>
    <w:rsid w:val="00D33656"/>
    <w:rsid w:val="00D33E95"/>
    <w:rsid w:val="00D33F2A"/>
    <w:rsid w:val="00D33F3F"/>
    <w:rsid w:val="00D34DF9"/>
    <w:rsid w:val="00D36DEE"/>
    <w:rsid w:val="00D37F3B"/>
    <w:rsid w:val="00D419F4"/>
    <w:rsid w:val="00D420B5"/>
    <w:rsid w:val="00D43FFF"/>
    <w:rsid w:val="00D46BA2"/>
    <w:rsid w:val="00D46F7D"/>
    <w:rsid w:val="00D478F3"/>
    <w:rsid w:val="00D50A53"/>
    <w:rsid w:val="00D5116F"/>
    <w:rsid w:val="00D515F6"/>
    <w:rsid w:val="00D51F2B"/>
    <w:rsid w:val="00D53CEC"/>
    <w:rsid w:val="00D57DBC"/>
    <w:rsid w:val="00D60B24"/>
    <w:rsid w:val="00D60D71"/>
    <w:rsid w:val="00D61917"/>
    <w:rsid w:val="00D62762"/>
    <w:rsid w:val="00D6354F"/>
    <w:rsid w:val="00D642E0"/>
    <w:rsid w:val="00D677A3"/>
    <w:rsid w:val="00D67E88"/>
    <w:rsid w:val="00D70ABE"/>
    <w:rsid w:val="00D719C4"/>
    <w:rsid w:val="00D7221A"/>
    <w:rsid w:val="00D726AA"/>
    <w:rsid w:val="00D75C92"/>
    <w:rsid w:val="00D77881"/>
    <w:rsid w:val="00D77ED2"/>
    <w:rsid w:val="00D8020A"/>
    <w:rsid w:val="00D81A59"/>
    <w:rsid w:val="00D82C0E"/>
    <w:rsid w:val="00D83B8E"/>
    <w:rsid w:val="00D85007"/>
    <w:rsid w:val="00D851B6"/>
    <w:rsid w:val="00D905F9"/>
    <w:rsid w:val="00D90924"/>
    <w:rsid w:val="00D9203B"/>
    <w:rsid w:val="00D934C2"/>
    <w:rsid w:val="00D96551"/>
    <w:rsid w:val="00D97C40"/>
    <w:rsid w:val="00DA04A7"/>
    <w:rsid w:val="00DA23E0"/>
    <w:rsid w:val="00DA6220"/>
    <w:rsid w:val="00DB02E4"/>
    <w:rsid w:val="00DB3DE9"/>
    <w:rsid w:val="00DB5E69"/>
    <w:rsid w:val="00DB6674"/>
    <w:rsid w:val="00DC26D0"/>
    <w:rsid w:val="00DC2F13"/>
    <w:rsid w:val="00DC3EC8"/>
    <w:rsid w:val="00DC67B5"/>
    <w:rsid w:val="00DC6D32"/>
    <w:rsid w:val="00DC6FC6"/>
    <w:rsid w:val="00DC78D6"/>
    <w:rsid w:val="00DD0229"/>
    <w:rsid w:val="00DD055C"/>
    <w:rsid w:val="00DD2339"/>
    <w:rsid w:val="00DD519C"/>
    <w:rsid w:val="00DE2EB9"/>
    <w:rsid w:val="00DE5850"/>
    <w:rsid w:val="00DE5AF9"/>
    <w:rsid w:val="00DE5E2C"/>
    <w:rsid w:val="00DF0361"/>
    <w:rsid w:val="00DF0D0D"/>
    <w:rsid w:val="00DF259E"/>
    <w:rsid w:val="00DF3643"/>
    <w:rsid w:val="00DF5D99"/>
    <w:rsid w:val="00DF5DCB"/>
    <w:rsid w:val="00DF6356"/>
    <w:rsid w:val="00DF63C4"/>
    <w:rsid w:val="00E01F37"/>
    <w:rsid w:val="00E04871"/>
    <w:rsid w:val="00E05869"/>
    <w:rsid w:val="00E064BB"/>
    <w:rsid w:val="00E065A4"/>
    <w:rsid w:val="00E07DED"/>
    <w:rsid w:val="00E11486"/>
    <w:rsid w:val="00E12277"/>
    <w:rsid w:val="00E1249C"/>
    <w:rsid w:val="00E14D1C"/>
    <w:rsid w:val="00E20256"/>
    <w:rsid w:val="00E20717"/>
    <w:rsid w:val="00E23AA7"/>
    <w:rsid w:val="00E2534F"/>
    <w:rsid w:val="00E304C5"/>
    <w:rsid w:val="00E34613"/>
    <w:rsid w:val="00E4004C"/>
    <w:rsid w:val="00E41272"/>
    <w:rsid w:val="00E4653B"/>
    <w:rsid w:val="00E52A1A"/>
    <w:rsid w:val="00E531B6"/>
    <w:rsid w:val="00E53E62"/>
    <w:rsid w:val="00E54408"/>
    <w:rsid w:val="00E54812"/>
    <w:rsid w:val="00E57F28"/>
    <w:rsid w:val="00E6069B"/>
    <w:rsid w:val="00E60BD3"/>
    <w:rsid w:val="00E6145F"/>
    <w:rsid w:val="00E63571"/>
    <w:rsid w:val="00E6364B"/>
    <w:rsid w:val="00E642F2"/>
    <w:rsid w:val="00E64D6D"/>
    <w:rsid w:val="00E65497"/>
    <w:rsid w:val="00E73904"/>
    <w:rsid w:val="00E73B6C"/>
    <w:rsid w:val="00E73F0C"/>
    <w:rsid w:val="00E76EF1"/>
    <w:rsid w:val="00E83ACC"/>
    <w:rsid w:val="00E8446A"/>
    <w:rsid w:val="00E849D8"/>
    <w:rsid w:val="00E8514B"/>
    <w:rsid w:val="00E95EFE"/>
    <w:rsid w:val="00E977D0"/>
    <w:rsid w:val="00EA088D"/>
    <w:rsid w:val="00EA2238"/>
    <w:rsid w:val="00EA3CCE"/>
    <w:rsid w:val="00EA4391"/>
    <w:rsid w:val="00EA4428"/>
    <w:rsid w:val="00EA66BC"/>
    <w:rsid w:val="00EB086B"/>
    <w:rsid w:val="00EB12EF"/>
    <w:rsid w:val="00EC121B"/>
    <w:rsid w:val="00EC30C1"/>
    <w:rsid w:val="00EC4CDA"/>
    <w:rsid w:val="00EC6D83"/>
    <w:rsid w:val="00EC6F57"/>
    <w:rsid w:val="00ED2C6F"/>
    <w:rsid w:val="00ED6D92"/>
    <w:rsid w:val="00EE0494"/>
    <w:rsid w:val="00EE1E26"/>
    <w:rsid w:val="00EE58A1"/>
    <w:rsid w:val="00EF0F5D"/>
    <w:rsid w:val="00EF3B2A"/>
    <w:rsid w:val="00EF40F0"/>
    <w:rsid w:val="00EF4D1C"/>
    <w:rsid w:val="00F02CED"/>
    <w:rsid w:val="00F0403B"/>
    <w:rsid w:val="00F04DA5"/>
    <w:rsid w:val="00F07C1A"/>
    <w:rsid w:val="00F117B2"/>
    <w:rsid w:val="00F13666"/>
    <w:rsid w:val="00F16B3D"/>
    <w:rsid w:val="00F2064E"/>
    <w:rsid w:val="00F21322"/>
    <w:rsid w:val="00F23CAD"/>
    <w:rsid w:val="00F24F7D"/>
    <w:rsid w:val="00F26DB8"/>
    <w:rsid w:val="00F31F37"/>
    <w:rsid w:val="00F3253B"/>
    <w:rsid w:val="00F36CB6"/>
    <w:rsid w:val="00F45FC9"/>
    <w:rsid w:val="00F47D7F"/>
    <w:rsid w:val="00F518A2"/>
    <w:rsid w:val="00F529A2"/>
    <w:rsid w:val="00F55048"/>
    <w:rsid w:val="00F671B3"/>
    <w:rsid w:val="00F6751D"/>
    <w:rsid w:val="00F67723"/>
    <w:rsid w:val="00F729E4"/>
    <w:rsid w:val="00F73765"/>
    <w:rsid w:val="00F76649"/>
    <w:rsid w:val="00F77BE0"/>
    <w:rsid w:val="00F801EA"/>
    <w:rsid w:val="00F802A1"/>
    <w:rsid w:val="00F82051"/>
    <w:rsid w:val="00F823BD"/>
    <w:rsid w:val="00F832BE"/>
    <w:rsid w:val="00F84EA2"/>
    <w:rsid w:val="00F84F6D"/>
    <w:rsid w:val="00F86209"/>
    <w:rsid w:val="00F96E42"/>
    <w:rsid w:val="00FA04A1"/>
    <w:rsid w:val="00FA240E"/>
    <w:rsid w:val="00FA2E91"/>
    <w:rsid w:val="00FA5C69"/>
    <w:rsid w:val="00FA762F"/>
    <w:rsid w:val="00FB0590"/>
    <w:rsid w:val="00FB17AC"/>
    <w:rsid w:val="00FB1B05"/>
    <w:rsid w:val="00FB2A96"/>
    <w:rsid w:val="00FB3578"/>
    <w:rsid w:val="00FB3F25"/>
    <w:rsid w:val="00FB5F27"/>
    <w:rsid w:val="00FB776F"/>
    <w:rsid w:val="00FB790A"/>
    <w:rsid w:val="00FC266B"/>
    <w:rsid w:val="00FC56D5"/>
    <w:rsid w:val="00FD0EEC"/>
    <w:rsid w:val="00FD2549"/>
    <w:rsid w:val="00FD369B"/>
    <w:rsid w:val="00FE08FF"/>
    <w:rsid w:val="00FE0BCB"/>
    <w:rsid w:val="00FE441E"/>
    <w:rsid w:val="00FF6265"/>
    <w:rsid w:val="00FF7F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B7B898"/>
  <w15:docId w15:val="{89B16E48-9C1B-467C-9D07-8D6056276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9E8"/>
    <w:pPr>
      <w:spacing w:after="160" w:line="259" w:lineRule="auto"/>
    </w:pPr>
    <w:rPr>
      <w:rFonts w:asciiTheme="minorHAnsi" w:eastAsiaTheme="minorHAnsi" w:hAnsiTheme="minorHAnsi" w:cstheme="minorBidi"/>
      <w:kern w:val="2"/>
      <w:sz w:val="22"/>
      <w:szCs w:val="22"/>
      <w:lang w:eastAsia="en-US"/>
      <w14:ligatures w14:val="standardContextual"/>
    </w:rPr>
  </w:style>
  <w:style w:type="paragraph" w:styleId="Heading1">
    <w:name w:val="heading 1"/>
    <w:basedOn w:val="Normal"/>
    <w:next w:val="Normal"/>
    <w:link w:val="Heading1Char"/>
    <w:uiPriority w:val="9"/>
    <w:qFormat/>
    <w:rsid w:val="00553D8B"/>
    <w:pPr>
      <w:keepNext/>
      <w:keepLines/>
      <w:tabs>
        <w:tab w:val="left" w:pos="426"/>
      </w:tabs>
      <w:spacing w:before="240" w:after="240"/>
      <w:outlineLvl w:val="0"/>
    </w:pPr>
    <w:rPr>
      <w:rFonts w:eastAsiaTheme="majorEastAsia" w:cstheme="majorBidi"/>
      <w:b/>
      <w:sz w:val="24"/>
      <w:szCs w:val="32"/>
    </w:rPr>
  </w:style>
  <w:style w:type="paragraph" w:styleId="Heading2">
    <w:name w:val="heading 2"/>
    <w:basedOn w:val="Heading1"/>
    <w:next w:val="Normal"/>
    <w:link w:val="Heading2Char"/>
    <w:uiPriority w:val="9"/>
    <w:unhideWhenUsed/>
    <w:qFormat/>
    <w:rsid w:val="00553D8B"/>
    <w:pPr>
      <w:spacing w:before="40"/>
      <w:outlineLvl w:val="1"/>
    </w:pPr>
    <w:rPr>
      <w:color w:val="000000" w:themeColor="text1"/>
      <w:sz w:val="22"/>
      <w:szCs w:val="26"/>
    </w:rPr>
  </w:style>
  <w:style w:type="paragraph" w:styleId="Heading3">
    <w:name w:val="heading 3"/>
    <w:basedOn w:val="Heading2"/>
    <w:next w:val="Normal"/>
    <w:link w:val="Heading3Char"/>
    <w:uiPriority w:val="9"/>
    <w:unhideWhenUsed/>
    <w:qFormat/>
    <w:rsid w:val="00553D8B"/>
    <w:pPr>
      <w:spacing w:after="120"/>
      <w:outlineLvl w:val="2"/>
    </w:pPr>
    <w:rPr>
      <w:sz w:val="20"/>
      <w:szCs w:val="24"/>
    </w:rPr>
  </w:style>
  <w:style w:type="paragraph" w:styleId="Heading4">
    <w:name w:val="heading 4"/>
    <w:basedOn w:val="Heading2"/>
    <w:next w:val="Normal"/>
    <w:link w:val="Heading4Char"/>
    <w:uiPriority w:val="9"/>
    <w:unhideWhenUsed/>
    <w:qFormat/>
    <w:rsid w:val="00553D8B"/>
    <w:pPr>
      <w:spacing w:after="120"/>
      <w:ind w:left="864" w:hanging="864"/>
      <w:outlineLvl w:val="3"/>
    </w:pPr>
    <w:rPr>
      <w:iCs/>
      <w:sz w:val="20"/>
    </w:rPr>
  </w:style>
  <w:style w:type="paragraph" w:styleId="Heading5">
    <w:name w:val="heading 5"/>
    <w:basedOn w:val="Heading3"/>
    <w:next w:val="Normal"/>
    <w:link w:val="Heading5Char"/>
    <w:uiPriority w:val="9"/>
    <w:unhideWhenUsed/>
    <w:qFormat/>
    <w:rsid w:val="00553D8B"/>
    <w:pPr>
      <w:spacing w:after="0"/>
      <w:outlineLvl w:val="4"/>
    </w:pPr>
  </w:style>
  <w:style w:type="paragraph" w:styleId="Heading6">
    <w:name w:val="heading 6"/>
    <w:basedOn w:val="Heading5"/>
    <w:next w:val="Normal"/>
    <w:qFormat/>
    <w:rsid w:val="009B63F1"/>
    <w:pPr>
      <w:numPr>
        <w:ilvl w:val="5"/>
      </w:numPr>
      <w:outlineLvl w:val="5"/>
    </w:pPr>
  </w:style>
  <w:style w:type="paragraph" w:styleId="Heading7">
    <w:name w:val="heading 7"/>
    <w:basedOn w:val="Heading6"/>
    <w:next w:val="Normal"/>
    <w:qFormat/>
    <w:rsid w:val="009B63F1"/>
    <w:pPr>
      <w:outlineLvl w:val="6"/>
    </w:pPr>
  </w:style>
  <w:style w:type="paragraph" w:styleId="Heading8">
    <w:name w:val="heading 8"/>
    <w:basedOn w:val="Heading6"/>
    <w:next w:val="Normal"/>
    <w:qFormat/>
    <w:rsid w:val="009B63F1"/>
    <w:pPr>
      <w:tabs>
        <w:tab w:val="left" w:pos="1800"/>
      </w:tabs>
      <w:outlineLvl w:val="7"/>
    </w:pPr>
  </w:style>
  <w:style w:type="paragraph" w:styleId="Heading9">
    <w:name w:val="heading 9"/>
    <w:basedOn w:val="Heading6"/>
    <w:next w:val="Normal"/>
    <w:qFormat/>
    <w:rsid w:val="009B63F1"/>
    <w:pPr>
      <w:tabs>
        <w:tab w:val="left" w:pos="1800"/>
      </w:tabs>
      <w:outlineLvl w:val="8"/>
    </w:pPr>
  </w:style>
  <w:style w:type="character" w:default="1" w:styleId="DefaultParagraphFont">
    <w:name w:val="Default Paragraph Font"/>
    <w:uiPriority w:val="1"/>
    <w:semiHidden/>
    <w:unhideWhenUsed/>
    <w:rsid w:val="00C339E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339E8"/>
  </w:style>
  <w:style w:type="paragraph" w:customStyle="1" w:styleId="Signatureblock">
    <w:name w:val="Signature block"/>
    <w:basedOn w:val="Normal"/>
    <w:rsid w:val="009B63F1"/>
    <w:pPr>
      <w:tabs>
        <w:tab w:val="left" w:pos="-720"/>
      </w:tabs>
      <w:suppressAutoHyphens/>
      <w:spacing w:after="0"/>
    </w:pPr>
    <w:rPr>
      <w:rFonts w:cs="Arial"/>
      <w:noProof/>
    </w:rPr>
  </w:style>
  <w:style w:type="paragraph" w:styleId="ListBullet">
    <w:name w:val="List Bullet"/>
    <w:basedOn w:val="Normal"/>
    <w:uiPriority w:val="99"/>
    <w:semiHidden/>
    <w:unhideWhenUsed/>
    <w:rsid w:val="00553D8B"/>
    <w:pPr>
      <w:numPr>
        <w:numId w:val="8"/>
      </w:numPr>
      <w:contextualSpacing/>
    </w:pPr>
  </w:style>
  <w:style w:type="paragraph" w:customStyle="1" w:styleId="a2">
    <w:name w:val="a2"/>
    <w:basedOn w:val="Heading2"/>
    <w:next w:val="Normal"/>
    <w:rsid w:val="009B63F1"/>
    <w:pPr>
      <w:tabs>
        <w:tab w:val="left" w:pos="500"/>
      </w:tabs>
      <w:spacing w:before="270" w:line="270" w:lineRule="exact"/>
    </w:pPr>
    <w:rPr>
      <w:sz w:val="24"/>
    </w:rPr>
  </w:style>
  <w:style w:type="paragraph" w:customStyle="1" w:styleId="a3">
    <w:name w:val="a3"/>
    <w:basedOn w:val="Heading3"/>
    <w:next w:val="Normal"/>
    <w:rsid w:val="009B63F1"/>
    <w:pPr>
      <w:tabs>
        <w:tab w:val="left" w:pos="640"/>
      </w:tabs>
      <w:spacing w:line="250" w:lineRule="exact"/>
    </w:pPr>
    <w:rPr>
      <w:sz w:val="22"/>
    </w:rPr>
  </w:style>
  <w:style w:type="paragraph" w:customStyle="1" w:styleId="a4">
    <w:name w:val="a4"/>
    <w:basedOn w:val="Heading4"/>
    <w:next w:val="Normal"/>
    <w:rsid w:val="009B63F1"/>
    <w:pPr>
      <w:tabs>
        <w:tab w:val="left" w:pos="879"/>
        <w:tab w:val="left" w:pos="1060"/>
      </w:tabs>
      <w:spacing w:line="230" w:lineRule="exact"/>
    </w:pPr>
  </w:style>
  <w:style w:type="paragraph" w:customStyle="1" w:styleId="a5">
    <w:name w:val="a5"/>
    <w:basedOn w:val="Heading5"/>
    <w:next w:val="Normal"/>
    <w:rsid w:val="009B63F1"/>
    <w:pPr>
      <w:tabs>
        <w:tab w:val="left" w:pos="1140"/>
        <w:tab w:val="left" w:pos="1360"/>
      </w:tabs>
      <w:spacing w:line="230" w:lineRule="exact"/>
    </w:pPr>
  </w:style>
  <w:style w:type="paragraph" w:customStyle="1" w:styleId="a6">
    <w:name w:val="a6"/>
    <w:basedOn w:val="Heading6"/>
    <w:next w:val="Normal"/>
    <w:rsid w:val="009B63F1"/>
    <w:pPr>
      <w:tabs>
        <w:tab w:val="left" w:pos="1140"/>
        <w:tab w:val="left" w:pos="1360"/>
      </w:tabs>
      <w:spacing w:line="230" w:lineRule="exact"/>
    </w:pPr>
  </w:style>
  <w:style w:type="paragraph" w:customStyle="1" w:styleId="ANNEX">
    <w:name w:val="ANNEX"/>
    <w:basedOn w:val="Normal"/>
    <w:next w:val="Normal"/>
    <w:qFormat/>
    <w:rsid w:val="009B63F1"/>
    <w:pPr>
      <w:keepNext/>
      <w:pageBreakBefore/>
      <w:spacing w:after="760" w:line="-310" w:lineRule="auto"/>
      <w:jc w:val="center"/>
    </w:pPr>
    <w:rPr>
      <w:b/>
      <w:sz w:val="28"/>
    </w:rPr>
  </w:style>
  <w:style w:type="character" w:styleId="FootnoteReference">
    <w:name w:val="footnote reference"/>
    <w:rsid w:val="00553D8B"/>
    <w:rPr>
      <w:rFonts w:ascii="Arial (W1)" w:hAnsi="Arial (W1)"/>
      <w:position w:val="6"/>
      <w:sz w:val="18"/>
      <w:vertAlign w:val="baseline"/>
    </w:rPr>
  </w:style>
  <w:style w:type="paragraph" w:customStyle="1" w:styleId="Bibliography1">
    <w:name w:val="Bibliography1"/>
    <w:basedOn w:val="Normal"/>
    <w:rsid w:val="009B63F1"/>
    <w:pPr>
      <w:tabs>
        <w:tab w:val="left" w:pos="660"/>
      </w:tabs>
      <w:ind w:left="658" w:hanging="658"/>
    </w:pPr>
  </w:style>
  <w:style w:type="paragraph" w:styleId="BodyText">
    <w:name w:val="Body Text"/>
    <w:link w:val="BodyTextChar"/>
    <w:rsid w:val="00553D8B"/>
    <w:pPr>
      <w:tabs>
        <w:tab w:val="left" w:pos="380"/>
      </w:tabs>
      <w:spacing w:after="200" w:line="259" w:lineRule="auto"/>
      <w:jc w:val="both"/>
    </w:pPr>
    <w:rPr>
      <w:rFonts w:asciiTheme="minorHAnsi" w:eastAsiaTheme="minorHAnsi" w:hAnsiTheme="minorHAnsi" w:cstheme="minorBidi"/>
      <w:kern w:val="2"/>
      <w:szCs w:val="22"/>
      <w:lang w:eastAsia="en-US"/>
      <w14:ligatures w14:val="standardContextual"/>
    </w:rPr>
  </w:style>
  <w:style w:type="paragraph" w:styleId="BodyText2">
    <w:name w:val="Body Text 2"/>
    <w:basedOn w:val="Normal"/>
    <w:semiHidden/>
    <w:rsid w:val="009B63F1"/>
    <w:pPr>
      <w:spacing w:before="60" w:after="60" w:line="190" w:lineRule="atLeast"/>
    </w:pPr>
    <w:rPr>
      <w:rFonts w:ascii="Arial (W1)" w:hAnsi="Arial (W1)"/>
      <w:sz w:val="18"/>
    </w:rPr>
  </w:style>
  <w:style w:type="paragraph" w:styleId="BodyText3">
    <w:name w:val="Body Text 3"/>
    <w:basedOn w:val="Normal"/>
    <w:link w:val="BodyText3Char"/>
    <w:semiHidden/>
    <w:rsid w:val="009B63F1"/>
    <w:pPr>
      <w:spacing w:before="60" w:after="60" w:line="170" w:lineRule="atLeast"/>
    </w:pPr>
    <w:rPr>
      <w:sz w:val="14"/>
    </w:rPr>
  </w:style>
  <w:style w:type="paragraph" w:customStyle="1" w:styleId="Definition">
    <w:name w:val="Definition"/>
    <w:basedOn w:val="Normal"/>
    <w:qFormat/>
    <w:rsid w:val="00553D8B"/>
    <w:pPr>
      <w:autoSpaceDE w:val="0"/>
      <w:autoSpaceDN w:val="0"/>
      <w:adjustRightInd w:val="0"/>
      <w:snapToGrid w:val="0"/>
      <w:spacing w:after="0" w:line="240" w:lineRule="auto"/>
    </w:pPr>
    <w:rPr>
      <w:rFonts w:eastAsia="Times New Roman" w:cs="Arial"/>
      <w:color w:val="000000"/>
      <w:szCs w:val="24"/>
      <w:lang w:val="x-none"/>
    </w:rPr>
  </w:style>
  <w:style w:type="character" w:customStyle="1" w:styleId="Defterms">
    <w:name w:val="Defterms"/>
    <w:basedOn w:val="DefaultParagraphFont"/>
    <w:rsid w:val="009B63F1"/>
    <w:rPr>
      <w:color w:val="auto"/>
    </w:rPr>
  </w:style>
  <w:style w:type="paragraph" w:styleId="Header">
    <w:name w:val="header"/>
    <w:basedOn w:val="Normal"/>
    <w:link w:val="HeaderChar"/>
    <w:uiPriority w:val="99"/>
    <w:unhideWhenUsed/>
    <w:rsid w:val="00553D8B"/>
    <w:pPr>
      <w:tabs>
        <w:tab w:val="center" w:pos="4680"/>
        <w:tab w:val="right" w:pos="9360"/>
      </w:tabs>
      <w:spacing w:after="0" w:line="240" w:lineRule="auto"/>
    </w:pPr>
  </w:style>
  <w:style w:type="paragraph" w:customStyle="1" w:styleId="Example">
    <w:name w:val="Example"/>
    <w:basedOn w:val="Normal"/>
    <w:next w:val="Normal"/>
    <w:rsid w:val="009B63F1"/>
    <w:pPr>
      <w:tabs>
        <w:tab w:val="left" w:pos="1360"/>
      </w:tabs>
      <w:spacing w:line="210" w:lineRule="atLeast"/>
    </w:pPr>
    <w:rPr>
      <w:sz w:val="18"/>
    </w:rPr>
  </w:style>
  <w:style w:type="paragraph" w:customStyle="1" w:styleId="Figurefootnote">
    <w:name w:val="Figure footnote"/>
    <w:basedOn w:val="Normal"/>
    <w:rsid w:val="009B63F1"/>
    <w:pPr>
      <w:keepNext/>
      <w:tabs>
        <w:tab w:val="left" w:pos="340"/>
      </w:tabs>
      <w:spacing w:after="60" w:line="210" w:lineRule="atLeast"/>
    </w:pPr>
    <w:rPr>
      <w:sz w:val="18"/>
    </w:rPr>
  </w:style>
  <w:style w:type="paragraph" w:customStyle="1" w:styleId="Figuretitle">
    <w:name w:val="Figure title"/>
    <w:basedOn w:val="Normal"/>
    <w:next w:val="Normal"/>
    <w:rsid w:val="009B63F1"/>
    <w:pPr>
      <w:suppressAutoHyphens/>
      <w:spacing w:before="220" w:after="220"/>
      <w:jc w:val="center"/>
    </w:pPr>
    <w:rPr>
      <w:b/>
    </w:rPr>
  </w:style>
  <w:style w:type="paragraph" w:customStyle="1" w:styleId="Foreword">
    <w:name w:val="Foreword"/>
    <w:basedOn w:val="Normal"/>
    <w:next w:val="Normal"/>
    <w:rsid w:val="009B63F1"/>
    <w:pPr>
      <w:spacing w:after="60" w:line="180" w:lineRule="atLeast"/>
    </w:pPr>
    <w:rPr>
      <w:rFonts w:ascii="Arial (W1)" w:hAnsi="Arial (W1)"/>
      <w:sz w:val="16"/>
    </w:rPr>
  </w:style>
  <w:style w:type="paragraph" w:customStyle="1" w:styleId="Formula">
    <w:name w:val="Formula"/>
    <w:basedOn w:val="Normal"/>
    <w:next w:val="Normal"/>
    <w:rsid w:val="009B63F1"/>
    <w:pPr>
      <w:tabs>
        <w:tab w:val="right" w:pos="9752"/>
      </w:tabs>
      <w:spacing w:after="220"/>
      <w:ind w:left="403"/>
    </w:pPr>
  </w:style>
  <w:style w:type="paragraph" w:styleId="Index1">
    <w:name w:val="index 1"/>
    <w:basedOn w:val="Normal"/>
    <w:semiHidden/>
    <w:rsid w:val="009B63F1"/>
    <w:pPr>
      <w:spacing w:after="0" w:line="210" w:lineRule="atLeast"/>
      <w:ind w:left="340" w:hanging="340"/>
    </w:pPr>
    <w:rPr>
      <w:b/>
      <w:sz w:val="18"/>
    </w:rPr>
  </w:style>
  <w:style w:type="paragraph" w:customStyle="1" w:styleId="Introduction">
    <w:name w:val="Introduction"/>
    <w:basedOn w:val="Normal"/>
    <w:next w:val="Normal"/>
    <w:rsid w:val="009B63F1"/>
    <w:pPr>
      <w:keepNext/>
      <w:pageBreakBefore/>
      <w:tabs>
        <w:tab w:val="left" w:pos="400"/>
      </w:tabs>
      <w:suppressAutoHyphens/>
      <w:spacing w:before="960" w:after="310" w:line="310" w:lineRule="exact"/>
    </w:pPr>
    <w:rPr>
      <w:b/>
      <w:sz w:val="28"/>
    </w:rPr>
  </w:style>
  <w:style w:type="paragraph" w:styleId="ListNumber">
    <w:name w:val="List Number"/>
    <w:basedOn w:val="Normal"/>
    <w:semiHidden/>
    <w:rsid w:val="009B63F1"/>
    <w:pPr>
      <w:tabs>
        <w:tab w:val="left" w:pos="400"/>
      </w:tabs>
      <w:ind w:left="400" w:hanging="400"/>
    </w:pPr>
  </w:style>
  <w:style w:type="paragraph" w:styleId="ListNumber2">
    <w:name w:val="List Number 2"/>
    <w:basedOn w:val="Normal"/>
    <w:semiHidden/>
    <w:rsid w:val="009B63F1"/>
    <w:pPr>
      <w:tabs>
        <w:tab w:val="left" w:pos="800"/>
      </w:tabs>
      <w:ind w:left="800" w:hanging="400"/>
    </w:pPr>
  </w:style>
  <w:style w:type="paragraph" w:styleId="ListNumber3">
    <w:name w:val="List Number 3"/>
    <w:aliases w:val="List Number level 2"/>
    <w:basedOn w:val="Normal"/>
    <w:uiPriority w:val="99"/>
    <w:unhideWhenUsed/>
    <w:rsid w:val="00553D8B"/>
    <w:pPr>
      <w:contextualSpacing/>
    </w:pPr>
  </w:style>
  <w:style w:type="paragraph" w:styleId="ListNumber4">
    <w:name w:val="List Number 4"/>
    <w:basedOn w:val="Normal"/>
    <w:semiHidden/>
    <w:rsid w:val="009B63F1"/>
    <w:pPr>
      <w:tabs>
        <w:tab w:val="left" w:pos="1600"/>
      </w:tabs>
      <w:ind w:left="1600" w:hanging="400"/>
    </w:pPr>
  </w:style>
  <w:style w:type="paragraph" w:styleId="ListContinue">
    <w:name w:val="List Continue"/>
    <w:basedOn w:val="Normal"/>
    <w:semiHidden/>
    <w:rsid w:val="009B63F1"/>
    <w:pPr>
      <w:tabs>
        <w:tab w:val="left" w:pos="400"/>
      </w:tabs>
      <w:ind w:left="400" w:hanging="400"/>
    </w:pPr>
  </w:style>
  <w:style w:type="paragraph" w:styleId="ListContinue2">
    <w:name w:val="List Continue 2"/>
    <w:basedOn w:val="Normal"/>
    <w:uiPriority w:val="99"/>
    <w:unhideWhenUsed/>
    <w:rsid w:val="00553D8B"/>
    <w:pPr>
      <w:spacing w:after="120"/>
      <w:ind w:left="566"/>
      <w:contextualSpacing/>
    </w:pPr>
  </w:style>
  <w:style w:type="paragraph" w:styleId="ListContinue3">
    <w:name w:val="List Continue 3"/>
    <w:aliases w:val="List letter level 2"/>
    <w:basedOn w:val="ListnumberLevel1"/>
    <w:link w:val="ListContinue3Char"/>
    <w:uiPriority w:val="99"/>
    <w:unhideWhenUsed/>
    <w:rsid w:val="00553D8B"/>
    <w:pPr>
      <w:numPr>
        <w:numId w:val="11"/>
      </w:numPr>
      <w:spacing w:after="120"/>
      <w:contextualSpacing/>
    </w:pPr>
  </w:style>
  <w:style w:type="paragraph" w:styleId="ListContinue4">
    <w:name w:val="List Continue 4"/>
    <w:basedOn w:val="ListContinue3"/>
    <w:semiHidden/>
    <w:rsid w:val="009B63F1"/>
    <w:pPr>
      <w:tabs>
        <w:tab w:val="left" w:pos="1600"/>
      </w:tabs>
      <w:ind w:left="1600"/>
    </w:pPr>
  </w:style>
  <w:style w:type="paragraph" w:customStyle="1" w:styleId="Note">
    <w:name w:val="Note"/>
    <w:basedOn w:val="Normal"/>
    <w:next w:val="Normal"/>
    <w:rsid w:val="009B63F1"/>
    <w:pPr>
      <w:tabs>
        <w:tab w:val="left" w:pos="960"/>
      </w:tabs>
      <w:spacing w:line="210" w:lineRule="atLeast"/>
    </w:pPr>
    <w:rPr>
      <w:sz w:val="18"/>
    </w:rPr>
  </w:style>
  <w:style w:type="paragraph" w:styleId="FootnoteText">
    <w:name w:val="footnote text"/>
    <w:basedOn w:val="Normal"/>
    <w:link w:val="FootnoteTextChar"/>
    <w:rsid w:val="00553D8B"/>
    <w:pPr>
      <w:tabs>
        <w:tab w:val="left" w:pos="340"/>
      </w:tabs>
      <w:spacing w:after="120" w:line="210" w:lineRule="atLeast"/>
      <w:ind w:left="144" w:hanging="144"/>
    </w:pPr>
    <w:rPr>
      <w:rFonts w:eastAsia="Times New Roman" w:cs="Times New Roman"/>
      <w:sz w:val="18"/>
      <w:szCs w:val="20"/>
      <w:lang w:val="x-none"/>
    </w:rPr>
  </w:style>
  <w:style w:type="character" w:styleId="PageNumber">
    <w:name w:val="page number"/>
    <w:basedOn w:val="DefaultParagraphFont"/>
    <w:semiHidden/>
    <w:rsid w:val="009B63F1"/>
  </w:style>
  <w:style w:type="paragraph" w:customStyle="1" w:styleId="p2">
    <w:name w:val="p2"/>
    <w:basedOn w:val="Normal"/>
    <w:next w:val="Normal"/>
    <w:rsid w:val="009B63F1"/>
    <w:pPr>
      <w:tabs>
        <w:tab w:val="left" w:pos="560"/>
      </w:tabs>
    </w:pPr>
  </w:style>
  <w:style w:type="paragraph" w:customStyle="1" w:styleId="p3">
    <w:name w:val="p3"/>
    <w:basedOn w:val="Normal"/>
    <w:next w:val="Normal"/>
    <w:rsid w:val="009B63F1"/>
    <w:pPr>
      <w:tabs>
        <w:tab w:val="left" w:pos="720"/>
      </w:tabs>
    </w:pPr>
  </w:style>
  <w:style w:type="paragraph" w:customStyle="1" w:styleId="p4">
    <w:name w:val="p4"/>
    <w:basedOn w:val="Normal"/>
    <w:next w:val="Normal"/>
    <w:rsid w:val="009B63F1"/>
    <w:pPr>
      <w:tabs>
        <w:tab w:val="left" w:pos="1100"/>
      </w:tabs>
    </w:pPr>
  </w:style>
  <w:style w:type="paragraph" w:customStyle="1" w:styleId="p5">
    <w:name w:val="p5"/>
    <w:basedOn w:val="Normal"/>
    <w:next w:val="Normal"/>
    <w:rsid w:val="009B63F1"/>
    <w:pPr>
      <w:tabs>
        <w:tab w:val="left" w:pos="1100"/>
      </w:tabs>
    </w:pPr>
  </w:style>
  <w:style w:type="paragraph" w:customStyle="1" w:styleId="p6">
    <w:name w:val="p6"/>
    <w:basedOn w:val="Normal"/>
    <w:next w:val="Normal"/>
    <w:rsid w:val="009B63F1"/>
    <w:pPr>
      <w:tabs>
        <w:tab w:val="left" w:pos="1440"/>
      </w:tabs>
    </w:pPr>
  </w:style>
  <w:style w:type="paragraph" w:styleId="Footer">
    <w:name w:val="footer"/>
    <w:basedOn w:val="Normal"/>
    <w:link w:val="FooterChar"/>
    <w:uiPriority w:val="99"/>
    <w:unhideWhenUsed/>
    <w:rsid w:val="00553D8B"/>
    <w:pPr>
      <w:tabs>
        <w:tab w:val="center" w:pos="4680"/>
        <w:tab w:val="right" w:pos="9360"/>
      </w:tabs>
      <w:spacing w:after="0" w:line="240" w:lineRule="auto"/>
    </w:pPr>
  </w:style>
  <w:style w:type="paragraph" w:customStyle="1" w:styleId="RefNorm">
    <w:name w:val="RefNorm"/>
    <w:basedOn w:val="Normal"/>
    <w:next w:val="Normal"/>
    <w:rsid w:val="009B63F1"/>
  </w:style>
  <w:style w:type="paragraph" w:customStyle="1" w:styleId="Special">
    <w:name w:val="Special"/>
    <w:basedOn w:val="Normal"/>
    <w:next w:val="Normal"/>
    <w:rsid w:val="009B63F1"/>
  </w:style>
  <w:style w:type="paragraph" w:customStyle="1" w:styleId="Tablefootnote">
    <w:name w:val="Table footnote"/>
    <w:basedOn w:val="Normal"/>
    <w:rsid w:val="009B63F1"/>
    <w:pPr>
      <w:tabs>
        <w:tab w:val="left" w:pos="340"/>
      </w:tabs>
      <w:spacing w:before="60" w:after="60" w:line="190" w:lineRule="atLeast"/>
    </w:pPr>
    <w:rPr>
      <w:sz w:val="16"/>
    </w:rPr>
  </w:style>
  <w:style w:type="paragraph" w:customStyle="1" w:styleId="Tabletitle">
    <w:name w:val="Table title"/>
    <w:basedOn w:val="Normal"/>
    <w:next w:val="Normal"/>
    <w:rsid w:val="009B63F1"/>
    <w:pPr>
      <w:keepNext/>
      <w:suppressAutoHyphens/>
      <w:spacing w:before="120" w:after="120" w:line="-230" w:lineRule="auto"/>
      <w:jc w:val="center"/>
    </w:pPr>
    <w:rPr>
      <w:b/>
    </w:rPr>
  </w:style>
  <w:style w:type="character" w:customStyle="1" w:styleId="TableFootNoteXref">
    <w:name w:val="TableFootNoteXref"/>
    <w:rsid w:val="009B63F1"/>
    <w:rPr>
      <w:noProof/>
      <w:position w:val="6"/>
      <w:sz w:val="14"/>
      <w:lang w:val="fr-FR"/>
    </w:rPr>
  </w:style>
  <w:style w:type="paragraph" w:customStyle="1" w:styleId="Terms">
    <w:name w:val="Term(s)"/>
    <w:basedOn w:val="Normal"/>
    <w:next w:val="Definition"/>
    <w:rsid w:val="009B63F1"/>
    <w:pPr>
      <w:keepNext/>
      <w:suppressAutoHyphens/>
      <w:spacing w:after="0"/>
    </w:pPr>
    <w:rPr>
      <w:b/>
    </w:rPr>
  </w:style>
  <w:style w:type="paragraph" w:customStyle="1" w:styleId="TermNum">
    <w:name w:val="TermNum"/>
    <w:basedOn w:val="Normal"/>
    <w:next w:val="Terms"/>
    <w:rsid w:val="009B63F1"/>
    <w:pPr>
      <w:keepNext/>
      <w:spacing w:after="0"/>
    </w:pPr>
    <w:rPr>
      <w:b/>
    </w:rPr>
  </w:style>
  <w:style w:type="paragraph" w:styleId="IndexHeading">
    <w:name w:val="index heading"/>
    <w:basedOn w:val="Normal"/>
    <w:next w:val="Index1"/>
    <w:semiHidden/>
    <w:rsid w:val="009B63F1"/>
    <w:pPr>
      <w:keepNext/>
      <w:spacing w:before="480" w:after="210"/>
      <w:jc w:val="center"/>
    </w:pPr>
  </w:style>
  <w:style w:type="paragraph" w:styleId="TOC1">
    <w:name w:val="toc 1"/>
    <w:basedOn w:val="Normal"/>
    <w:next w:val="Normal"/>
    <w:uiPriority w:val="39"/>
    <w:rsid w:val="009B63F1"/>
    <w:pPr>
      <w:tabs>
        <w:tab w:val="left" w:pos="720"/>
        <w:tab w:val="right" w:leader="dot" w:pos="9752"/>
      </w:tabs>
      <w:suppressAutoHyphens/>
      <w:spacing w:before="120" w:after="0"/>
      <w:ind w:left="720" w:right="500" w:hanging="720"/>
    </w:pPr>
    <w:rPr>
      <w:b/>
      <w:noProof/>
    </w:rPr>
  </w:style>
  <w:style w:type="paragraph" w:styleId="TOC2">
    <w:name w:val="toc 2"/>
    <w:basedOn w:val="TOC1"/>
    <w:next w:val="Normal"/>
    <w:uiPriority w:val="39"/>
    <w:rsid w:val="009B63F1"/>
    <w:pPr>
      <w:spacing w:before="0"/>
    </w:pPr>
  </w:style>
  <w:style w:type="paragraph" w:styleId="TOC3">
    <w:name w:val="toc 3"/>
    <w:basedOn w:val="TOC2"/>
    <w:next w:val="Normal"/>
    <w:uiPriority w:val="39"/>
    <w:rsid w:val="009B63F1"/>
  </w:style>
  <w:style w:type="paragraph" w:styleId="TOC4">
    <w:name w:val="toc 4"/>
    <w:basedOn w:val="TOC2"/>
    <w:next w:val="Normal"/>
    <w:semiHidden/>
    <w:rsid w:val="009B63F1"/>
    <w:pPr>
      <w:tabs>
        <w:tab w:val="clear" w:pos="720"/>
        <w:tab w:val="left" w:pos="1140"/>
      </w:tabs>
      <w:ind w:left="1140" w:hanging="1140"/>
    </w:pPr>
    <w:rPr>
      <w:noProof w:val="0"/>
    </w:rPr>
  </w:style>
  <w:style w:type="paragraph" w:styleId="TOC5">
    <w:name w:val="toc 5"/>
    <w:basedOn w:val="TOC4"/>
    <w:next w:val="Normal"/>
    <w:semiHidden/>
    <w:rsid w:val="009B63F1"/>
  </w:style>
  <w:style w:type="paragraph" w:styleId="TOC6">
    <w:name w:val="toc 6"/>
    <w:basedOn w:val="TOC4"/>
    <w:next w:val="Normal"/>
    <w:semiHidden/>
    <w:rsid w:val="009B63F1"/>
    <w:pPr>
      <w:tabs>
        <w:tab w:val="clear" w:pos="1140"/>
        <w:tab w:val="left" w:pos="1440"/>
      </w:tabs>
      <w:ind w:left="1440" w:hanging="1440"/>
    </w:pPr>
  </w:style>
  <w:style w:type="paragraph" w:styleId="TOC9">
    <w:name w:val="toc 9"/>
    <w:basedOn w:val="TOC1"/>
    <w:next w:val="Normal"/>
    <w:semiHidden/>
    <w:rsid w:val="009B63F1"/>
    <w:pPr>
      <w:tabs>
        <w:tab w:val="clear" w:pos="720"/>
      </w:tabs>
      <w:ind w:left="0" w:firstLine="0"/>
    </w:pPr>
  </w:style>
  <w:style w:type="paragraph" w:customStyle="1" w:styleId="Biblio">
    <w:name w:val="Biblio"/>
    <w:aliases w:val="Heading 14 pts,Intro,Preface,Annex,etc."/>
    <w:basedOn w:val="Heading1"/>
    <w:link w:val="Heading14ptsChar"/>
    <w:qFormat/>
    <w:rsid w:val="00553D8B"/>
    <w:rPr>
      <w:sz w:val="28"/>
    </w:rPr>
  </w:style>
  <w:style w:type="paragraph" w:customStyle="1" w:styleId="Contents">
    <w:name w:val="Contents"/>
    <w:basedOn w:val="Introduction"/>
    <w:next w:val="TOC1"/>
    <w:rsid w:val="009B63F1"/>
    <w:pPr>
      <w:tabs>
        <w:tab w:val="right" w:pos="9720"/>
      </w:tabs>
    </w:pPr>
  </w:style>
  <w:style w:type="paragraph" w:customStyle="1" w:styleId="Copyright">
    <w:name w:val="Copyright"/>
    <w:basedOn w:val="Normal"/>
    <w:next w:val="Normal"/>
    <w:rsid w:val="009B63F1"/>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Cover">
    <w:name w:val="Cover"/>
    <w:basedOn w:val="Normal"/>
    <w:rsid w:val="009B63F1"/>
    <w:pPr>
      <w:spacing w:after="220"/>
      <w:jc w:val="right"/>
    </w:pPr>
    <w:rPr>
      <w:color w:val="000000"/>
      <w:sz w:val="24"/>
    </w:rPr>
  </w:style>
  <w:style w:type="paragraph" w:customStyle="1" w:styleId="Default">
    <w:name w:val="Default"/>
    <w:rsid w:val="00C95A92"/>
    <w:pPr>
      <w:autoSpaceDE w:val="0"/>
      <w:autoSpaceDN w:val="0"/>
      <w:adjustRightInd w:val="0"/>
    </w:pPr>
    <w:rPr>
      <w:color w:val="000000"/>
      <w:sz w:val="24"/>
      <w:szCs w:val="24"/>
      <w:lang w:val="en-US" w:eastAsia="en-US"/>
    </w:rPr>
  </w:style>
  <w:style w:type="paragraph" w:customStyle="1" w:styleId="Help">
    <w:name w:val="Help"/>
    <w:basedOn w:val="Normal"/>
    <w:rsid w:val="00553D8B"/>
    <w:rPr>
      <w:color w:val="008000"/>
    </w:rPr>
  </w:style>
  <w:style w:type="paragraph" w:customStyle="1" w:styleId="Index">
    <w:name w:val="Index"/>
    <w:basedOn w:val="Biblio"/>
    <w:next w:val="IndexHeading"/>
    <w:rsid w:val="009B63F1"/>
    <w:pPr>
      <w:spacing w:line="310" w:lineRule="exact"/>
    </w:pPr>
  </w:style>
  <w:style w:type="paragraph" w:customStyle="1" w:styleId="STDTitle">
    <w:name w:val="STDTitle"/>
    <w:basedOn w:val="Normal"/>
    <w:next w:val="Normal"/>
    <w:rsid w:val="009B63F1"/>
    <w:pPr>
      <w:suppressAutoHyphens/>
      <w:spacing w:before="400" w:after="120" w:line="350" w:lineRule="exact"/>
    </w:pPr>
    <w:rPr>
      <w:b/>
      <w:sz w:val="32"/>
    </w:rPr>
  </w:style>
  <w:style w:type="character" w:customStyle="1" w:styleId="ExtXref">
    <w:name w:val="ExtXref"/>
    <w:basedOn w:val="DefaultParagraphFont"/>
    <w:rsid w:val="009B63F1"/>
    <w:rPr>
      <w:color w:val="auto"/>
    </w:rPr>
  </w:style>
  <w:style w:type="paragraph" w:customStyle="1" w:styleId="BodyText4">
    <w:name w:val="Body Text 4"/>
    <w:basedOn w:val="Normal"/>
    <w:rsid w:val="009B63F1"/>
    <w:pPr>
      <w:spacing w:before="60" w:after="60"/>
    </w:pPr>
  </w:style>
  <w:style w:type="paragraph" w:customStyle="1" w:styleId="dl">
    <w:name w:val="dl"/>
    <w:basedOn w:val="Normal"/>
    <w:rsid w:val="009B63F1"/>
    <w:pPr>
      <w:ind w:left="800" w:hanging="400"/>
    </w:pPr>
  </w:style>
  <w:style w:type="character" w:customStyle="1" w:styleId="MTEquationSection">
    <w:name w:val="MTEquationSection"/>
    <w:basedOn w:val="DefaultParagraphFont"/>
    <w:rsid w:val="009B63F1"/>
    <w:rPr>
      <w:vanish/>
      <w:color w:val="FF0000"/>
    </w:rPr>
  </w:style>
  <w:style w:type="paragraph" w:customStyle="1" w:styleId="Tabletext9">
    <w:name w:val="Table text (9)"/>
    <w:basedOn w:val="Normal"/>
    <w:rsid w:val="009B63F1"/>
    <w:pPr>
      <w:spacing w:before="60" w:after="60" w:line="210" w:lineRule="atLeast"/>
    </w:pPr>
    <w:rPr>
      <w:sz w:val="18"/>
    </w:rPr>
  </w:style>
  <w:style w:type="paragraph" w:styleId="TOC7">
    <w:name w:val="toc 7"/>
    <w:basedOn w:val="Normal"/>
    <w:next w:val="Normal"/>
    <w:autoRedefine/>
    <w:semiHidden/>
    <w:rsid w:val="009B63F1"/>
    <w:pPr>
      <w:ind w:left="1200"/>
    </w:pPr>
  </w:style>
  <w:style w:type="paragraph" w:styleId="TOC8">
    <w:name w:val="toc 8"/>
    <w:basedOn w:val="Normal"/>
    <w:next w:val="Normal"/>
    <w:autoRedefine/>
    <w:semiHidden/>
    <w:rsid w:val="009B63F1"/>
    <w:pPr>
      <w:ind w:left="1400"/>
    </w:pPr>
  </w:style>
  <w:style w:type="character" w:styleId="Hyperlink">
    <w:name w:val="Hyperlink"/>
    <w:basedOn w:val="DefaultParagraphFont"/>
    <w:uiPriority w:val="99"/>
    <w:unhideWhenUsed/>
    <w:rsid w:val="00553D8B"/>
    <w:rPr>
      <w:color w:val="0000FF" w:themeColor="hyperlink"/>
      <w:u w:val="single"/>
    </w:rPr>
  </w:style>
  <w:style w:type="paragraph" w:customStyle="1" w:styleId="Tabletext8">
    <w:name w:val="Table text (8)"/>
    <w:basedOn w:val="Tabletext9"/>
    <w:rsid w:val="009B63F1"/>
    <w:pPr>
      <w:spacing w:line="190" w:lineRule="atLeast"/>
    </w:pPr>
    <w:rPr>
      <w:sz w:val="16"/>
    </w:rPr>
  </w:style>
  <w:style w:type="paragraph" w:customStyle="1" w:styleId="Tabletext7">
    <w:name w:val="Table text (7)"/>
    <w:basedOn w:val="Tabletext9"/>
    <w:rsid w:val="009B63F1"/>
    <w:pPr>
      <w:spacing w:line="170" w:lineRule="atLeast"/>
    </w:pPr>
    <w:rPr>
      <w:sz w:val="14"/>
    </w:rPr>
  </w:style>
  <w:style w:type="paragraph" w:customStyle="1" w:styleId="Tabletext10">
    <w:name w:val="Table text (10)"/>
    <w:basedOn w:val="Tabletext9"/>
    <w:rsid w:val="009B63F1"/>
    <w:pPr>
      <w:spacing w:line="230" w:lineRule="atLeast"/>
    </w:pPr>
    <w:rPr>
      <w:sz w:val="20"/>
    </w:rPr>
  </w:style>
  <w:style w:type="paragraph" w:customStyle="1" w:styleId="ForewordTitle">
    <w:name w:val="ForewordTitle"/>
    <w:basedOn w:val="Normal"/>
    <w:rsid w:val="009B63F1"/>
    <w:pPr>
      <w:spacing w:line="310" w:lineRule="exact"/>
    </w:pPr>
    <w:rPr>
      <w:b/>
      <w:sz w:val="28"/>
    </w:rPr>
  </w:style>
  <w:style w:type="character" w:styleId="FollowedHyperlink">
    <w:name w:val="FollowedHyperlink"/>
    <w:basedOn w:val="DefaultParagraphFont"/>
    <w:uiPriority w:val="99"/>
    <w:semiHidden/>
    <w:unhideWhenUsed/>
    <w:rsid w:val="00553D8B"/>
    <w:rPr>
      <w:color w:val="800080" w:themeColor="followedHyperlink"/>
      <w:u w:val="single"/>
    </w:rPr>
  </w:style>
  <w:style w:type="paragraph" w:customStyle="1" w:styleId="TitlePageHMCopyright">
    <w:name w:val="TitlePageHMCopyright"/>
    <w:basedOn w:val="Normal"/>
    <w:rsid w:val="009B63F1"/>
    <w:pPr>
      <w:autoSpaceDE w:val="0"/>
      <w:autoSpaceDN w:val="0"/>
      <w:adjustRightInd w:val="0"/>
      <w:spacing w:after="0"/>
      <w:jc w:val="center"/>
    </w:pPr>
    <w:rPr>
      <w:rFonts w:cs="Arial"/>
      <w:sz w:val="16"/>
      <w:szCs w:val="16"/>
    </w:rPr>
  </w:style>
  <w:style w:type="paragraph" w:customStyle="1" w:styleId="CoverTitle">
    <w:name w:val="CoverTitle"/>
    <w:basedOn w:val="Cover"/>
    <w:rsid w:val="009B63F1"/>
    <w:pPr>
      <w:spacing w:before="4860" w:after="40" w:line="240" w:lineRule="auto"/>
      <w:ind w:left="648"/>
      <w:jc w:val="left"/>
    </w:pPr>
    <w:rPr>
      <w:rFonts w:ascii="Arial (W1)" w:hAnsi="Arial (W1)"/>
      <w:b/>
      <w:sz w:val="40"/>
    </w:rPr>
  </w:style>
  <w:style w:type="paragraph" w:customStyle="1" w:styleId="CoverICS">
    <w:name w:val="CoverICS"/>
    <w:basedOn w:val="Normal"/>
    <w:rsid w:val="009B63F1"/>
    <w:pPr>
      <w:tabs>
        <w:tab w:val="right" w:pos="9450"/>
      </w:tabs>
      <w:spacing w:before="1620" w:after="0" w:line="240" w:lineRule="auto"/>
      <w:ind w:left="648"/>
    </w:pPr>
    <w:rPr>
      <w:rFonts w:ascii="Arial (W1)" w:hAnsi="Arial (W1)" w:cs="Arial"/>
      <w:bCs/>
    </w:rPr>
  </w:style>
  <w:style w:type="paragraph" w:customStyle="1" w:styleId="Style1">
    <w:name w:val="Style1"/>
    <w:basedOn w:val="CoverTitle"/>
    <w:rsid w:val="009B63F1"/>
    <w:pPr>
      <w:tabs>
        <w:tab w:val="right" w:pos="9450"/>
      </w:tabs>
      <w:ind w:left="2347"/>
    </w:pPr>
    <w:rPr>
      <w:rFonts w:cs="Arial"/>
      <w:b w:val="0"/>
      <w:bCs/>
      <w:sz w:val="32"/>
    </w:rPr>
  </w:style>
  <w:style w:type="paragraph" w:customStyle="1" w:styleId="CoverTestMethodTitle">
    <w:name w:val="CoverTestMethodTitle"/>
    <w:basedOn w:val="CoverTitle"/>
    <w:rsid w:val="009B63F1"/>
    <w:pPr>
      <w:spacing w:before="20" w:after="20"/>
      <w:jc w:val="both"/>
    </w:pPr>
    <w:rPr>
      <w:b w:val="0"/>
      <w:sz w:val="32"/>
    </w:rPr>
  </w:style>
  <w:style w:type="paragraph" w:customStyle="1" w:styleId="CoverID">
    <w:name w:val="CoverID"/>
    <w:basedOn w:val="Cover"/>
    <w:rsid w:val="009B63F1"/>
    <w:pPr>
      <w:spacing w:after="40" w:line="240" w:lineRule="auto"/>
      <w:ind w:left="5472"/>
      <w:jc w:val="left"/>
    </w:pPr>
    <w:rPr>
      <w:rFonts w:ascii="Arial (W1)" w:hAnsi="Arial (W1)"/>
      <w:b/>
      <w:sz w:val="28"/>
    </w:rPr>
  </w:style>
  <w:style w:type="paragraph" w:customStyle="1" w:styleId="CoverSupercedes">
    <w:name w:val="CoverSupercedes"/>
    <w:basedOn w:val="CoverID"/>
    <w:rsid w:val="009B63F1"/>
    <w:pPr>
      <w:spacing w:before="20" w:after="60"/>
    </w:pPr>
    <w:rPr>
      <w:b w:val="0"/>
      <w:sz w:val="22"/>
    </w:rPr>
  </w:style>
  <w:style w:type="paragraph" w:customStyle="1" w:styleId="CoverNSC-TextBox">
    <w:name w:val="CoverNSC-TextBox"/>
    <w:basedOn w:val="CoverID"/>
    <w:rsid w:val="009B63F1"/>
    <w:pPr>
      <w:tabs>
        <w:tab w:val="right" w:pos="9450"/>
      </w:tabs>
      <w:spacing w:after="0"/>
      <w:ind w:left="0"/>
    </w:pPr>
    <w:rPr>
      <w:rFonts w:cs="Arial"/>
      <w:bCs/>
    </w:rPr>
  </w:style>
  <w:style w:type="paragraph" w:customStyle="1" w:styleId="TitlePageNSC">
    <w:name w:val="TitlePageNSC"/>
    <w:basedOn w:val="Normal"/>
    <w:rsid w:val="009B63F1"/>
    <w:pPr>
      <w:tabs>
        <w:tab w:val="left" w:pos="5760"/>
      </w:tabs>
      <w:spacing w:after="0"/>
      <w:ind w:left="-360"/>
    </w:pPr>
    <w:rPr>
      <w:rFonts w:ascii="Arial (W1)" w:hAnsi="Arial (W1)" w:cs="Arial"/>
      <w:b/>
      <w:bCs/>
      <w:sz w:val="24"/>
    </w:rPr>
  </w:style>
  <w:style w:type="paragraph" w:customStyle="1" w:styleId="TitlePageID">
    <w:name w:val="TitlePageID"/>
    <w:basedOn w:val="TitlePageNSC"/>
    <w:rsid w:val="009B63F1"/>
    <w:pPr>
      <w:ind w:left="5760"/>
    </w:pPr>
  </w:style>
  <w:style w:type="paragraph" w:customStyle="1" w:styleId="TitlePageSupercedes">
    <w:name w:val="TitlePageSupercedes"/>
    <w:basedOn w:val="TitlePageNSC"/>
    <w:rsid w:val="009B63F1"/>
    <w:pPr>
      <w:tabs>
        <w:tab w:val="right" w:pos="9450"/>
        <w:tab w:val="left" w:pos="11340"/>
      </w:tabs>
      <w:spacing w:after="20" w:line="240" w:lineRule="auto"/>
      <w:ind w:left="5760"/>
    </w:pPr>
    <w:rPr>
      <w:b w:val="0"/>
      <w:bCs w:val="0"/>
      <w:color w:val="000000"/>
      <w:sz w:val="18"/>
    </w:rPr>
  </w:style>
  <w:style w:type="paragraph" w:customStyle="1" w:styleId="TitlePageTitle">
    <w:name w:val="TitlePageTitle"/>
    <w:basedOn w:val="Normal"/>
    <w:rsid w:val="009B63F1"/>
    <w:pPr>
      <w:spacing w:before="2700" w:after="20" w:line="240" w:lineRule="auto"/>
      <w:jc w:val="center"/>
    </w:pPr>
    <w:rPr>
      <w:rFonts w:ascii="Arial (W1)" w:hAnsi="Arial (W1)" w:cs="Arial"/>
      <w:b/>
      <w:bCs/>
      <w:color w:val="000000"/>
      <w:sz w:val="36"/>
    </w:rPr>
  </w:style>
  <w:style w:type="paragraph" w:customStyle="1" w:styleId="TitlePageTestMethodTitle">
    <w:name w:val="TitlePageTestMethodTitle"/>
    <w:basedOn w:val="TitlePageTitle"/>
    <w:rsid w:val="009B63F1"/>
    <w:rPr>
      <w:sz w:val="28"/>
    </w:rPr>
  </w:style>
  <w:style w:type="paragraph" w:customStyle="1" w:styleId="TitlePagePreparedBy">
    <w:name w:val="TitlePagePreparedBy"/>
    <w:basedOn w:val="TitlePageNSC"/>
    <w:rsid w:val="009B63F1"/>
    <w:pPr>
      <w:tabs>
        <w:tab w:val="left" w:pos="5400"/>
      </w:tabs>
      <w:spacing w:before="80" w:after="80" w:line="240" w:lineRule="auto"/>
    </w:pPr>
    <w:rPr>
      <w:bCs w:val="0"/>
    </w:rPr>
  </w:style>
  <w:style w:type="paragraph" w:customStyle="1" w:styleId="TitlePagePreparedByOrg">
    <w:name w:val="TitlePagePreparedByOrg"/>
    <w:basedOn w:val="TitlePagePreparedBy"/>
    <w:rsid w:val="009B63F1"/>
    <w:pPr>
      <w:tabs>
        <w:tab w:val="clear" w:pos="5400"/>
      </w:tabs>
    </w:pPr>
    <w:rPr>
      <w:b w:val="0"/>
      <w:sz w:val="22"/>
    </w:rPr>
  </w:style>
  <w:style w:type="paragraph" w:customStyle="1" w:styleId="TitlePagePublished">
    <w:name w:val="TitlePagePublished"/>
    <w:basedOn w:val="TitlePageID"/>
    <w:rsid w:val="009B63F1"/>
    <w:pPr>
      <w:tabs>
        <w:tab w:val="clear" w:pos="5760"/>
      </w:tabs>
      <w:spacing w:before="20" w:after="20" w:line="240" w:lineRule="auto"/>
      <w:ind w:left="0"/>
      <w:jc w:val="center"/>
    </w:pPr>
    <w:rPr>
      <w:color w:val="000000"/>
    </w:rPr>
  </w:style>
  <w:style w:type="paragraph" w:customStyle="1" w:styleId="CommitteePageCGSB">
    <w:name w:val="CommitteePageCGSB"/>
    <w:basedOn w:val="TitlePageTitle"/>
    <w:rsid w:val="009B63F1"/>
    <w:pPr>
      <w:spacing w:before="120" w:after="240"/>
    </w:pPr>
    <w:rPr>
      <w:sz w:val="22"/>
    </w:rPr>
  </w:style>
  <w:style w:type="paragraph" w:customStyle="1" w:styleId="CommitteePageCommitteeName">
    <w:name w:val="CommitteePageCommitteeName"/>
    <w:basedOn w:val="CommitteePageCGSB"/>
    <w:rsid w:val="009B63F1"/>
    <w:pPr>
      <w:spacing w:before="20" w:after="20"/>
    </w:pPr>
    <w:rPr>
      <w:b w:val="0"/>
      <w:sz w:val="28"/>
    </w:rPr>
  </w:style>
  <w:style w:type="paragraph" w:customStyle="1" w:styleId="CommitteePageDateOfApproval">
    <w:name w:val="CommitteePageDateOfApproval"/>
    <w:basedOn w:val="CommitteePageCGSB"/>
    <w:rsid w:val="009B63F1"/>
    <w:pPr>
      <w:spacing w:before="260" w:after="20"/>
    </w:pPr>
    <w:rPr>
      <w:bCs w:val="0"/>
      <w:i/>
      <w:iCs/>
    </w:rPr>
  </w:style>
  <w:style w:type="paragraph" w:customStyle="1" w:styleId="CommitteePageAcknowledgment">
    <w:name w:val="CommitteePageAcknowledgment"/>
    <w:basedOn w:val="CommitteePageDateOfApproval"/>
    <w:rsid w:val="009B63F1"/>
    <w:pPr>
      <w:spacing w:before="20"/>
      <w:ind w:left="288"/>
      <w:jc w:val="left"/>
    </w:pPr>
    <w:rPr>
      <w:b w:val="0"/>
      <w:bCs/>
      <w:iCs w:val="0"/>
      <w:sz w:val="18"/>
    </w:rPr>
  </w:style>
  <w:style w:type="paragraph" w:customStyle="1" w:styleId="CommitteePageMembers">
    <w:name w:val="CommitteePageMembers"/>
    <w:basedOn w:val="CommitteePageDateOfApproval"/>
    <w:rsid w:val="009B63F1"/>
    <w:pPr>
      <w:tabs>
        <w:tab w:val="left" w:pos="3600"/>
        <w:tab w:val="left" w:pos="7920"/>
      </w:tabs>
      <w:spacing w:before="60" w:after="60"/>
      <w:ind w:left="288"/>
      <w:jc w:val="left"/>
    </w:pPr>
    <w:rPr>
      <w:b w:val="0"/>
      <w:i w:val="0"/>
      <w:sz w:val="20"/>
    </w:rPr>
  </w:style>
  <w:style w:type="paragraph" w:styleId="BodyTextIndent2">
    <w:name w:val="Body Text Indent 2"/>
    <w:basedOn w:val="Normal"/>
    <w:link w:val="BodyTextIndent2Char"/>
    <w:rsid w:val="00C95A92"/>
    <w:pPr>
      <w:autoSpaceDE w:val="0"/>
      <w:autoSpaceDN w:val="0"/>
      <w:adjustRightInd w:val="0"/>
      <w:ind w:left="540"/>
    </w:pPr>
    <w:rPr>
      <w:rFonts w:cs="Arial"/>
    </w:rPr>
  </w:style>
  <w:style w:type="paragraph" w:customStyle="1" w:styleId="TitlePageHMCopyrightNoPart">
    <w:name w:val="TitlePageHMCopyrightNoPart"/>
    <w:basedOn w:val="TitlePageHMCopyright"/>
    <w:rsid w:val="009B63F1"/>
    <w:pPr>
      <w:spacing w:after="770"/>
    </w:pPr>
  </w:style>
  <w:style w:type="paragraph" w:styleId="BodyTextIndent">
    <w:name w:val="Body Text Indent"/>
    <w:basedOn w:val="Normal"/>
    <w:link w:val="BodyTextIndentChar"/>
    <w:uiPriority w:val="99"/>
    <w:rsid w:val="009B63F1"/>
    <w:pPr>
      <w:spacing w:after="0" w:line="240" w:lineRule="auto"/>
      <w:ind w:left="1800" w:hanging="360"/>
    </w:pPr>
  </w:style>
  <w:style w:type="paragraph" w:customStyle="1" w:styleId="HMCopyrightFooter">
    <w:name w:val="HMCopyrightFooter"/>
    <w:basedOn w:val="Footer"/>
    <w:rsid w:val="00553D8B"/>
    <w:pPr>
      <w:ind w:right="360" w:firstLine="360"/>
      <w:jc w:val="right"/>
    </w:pPr>
    <w:rPr>
      <w:rFonts w:ascii="Arial (W1)" w:hAnsi="Arial (W1)"/>
      <w:sz w:val="16"/>
    </w:rPr>
  </w:style>
  <w:style w:type="paragraph" w:customStyle="1" w:styleId="CoverID0">
    <w:name w:val="Cover_ID"/>
    <w:basedOn w:val="Cover"/>
    <w:rsid w:val="009B63F1"/>
    <w:pPr>
      <w:tabs>
        <w:tab w:val="left" w:pos="5760"/>
      </w:tabs>
      <w:spacing w:after="60"/>
      <w:ind w:left="5760"/>
      <w:jc w:val="left"/>
    </w:pPr>
    <w:rPr>
      <w:b/>
      <w:bCs/>
      <w:color w:val="auto"/>
      <w:sz w:val="20"/>
    </w:rPr>
  </w:style>
  <w:style w:type="paragraph" w:customStyle="1" w:styleId="STDSubTitle">
    <w:name w:val="STDSubTitle"/>
    <w:basedOn w:val="STDTitle"/>
    <w:rsid w:val="009B63F1"/>
    <w:pPr>
      <w:spacing w:before="120"/>
    </w:pPr>
    <w:rPr>
      <w:rFonts w:ascii="Arial (W1)" w:hAnsi="Arial (W1)"/>
      <w:sz w:val="28"/>
    </w:rPr>
  </w:style>
  <w:style w:type="character" w:customStyle="1" w:styleId="HelpCharacter">
    <w:name w:val="HelpCharacter"/>
    <w:basedOn w:val="DefaultParagraphFont"/>
    <w:rsid w:val="009B63F1"/>
    <w:rPr>
      <w:rFonts w:ascii="Arial" w:hAnsi="Arial"/>
      <w:color w:val="008000"/>
      <w:sz w:val="20"/>
    </w:rPr>
  </w:style>
  <w:style w:type="paragraph" w:customStyle="1" w:styleId="HelpBoxListBullet">
    <w:name w:val="HelpBoxListBullet"/>
    <w:basedOn w:val="ListBullet"/>
    <w:rsid w:val="009B63F1"/>
    <w:pPr>
      <w:numPr>
        <w:numId w:val="3"/>
      </w:numPr>
      <w:tabs>
        <w:tab w:val="clear" w:pos="1496"/>
      </w:tabs>
      <w:spacing w:after="120"/>
      <w:ind w:left="1080"/>
    </w:pPr>
    <w:rPr>
      <w:rFonts w:ascii="Arial (W1)" w:hAnsi="Arial (W1)" w:cs="Times New Roman"/>
      <w:color w:val="008000"/>
    </w:rPr>
  </w:style>
  <w:style w:type="paragraph" w:customStyle="1" w:styleId="HelpBullet">
    <w:name w:val="HelpBullet"/>
    <w:basedOn w:val="Help"/>
    <w:rsid w:val="009B63F1"/>
    <w:pPr>
      <w:numPr>
        <w:numId w:val="4"/>
      </w:numPr>
      <w:spacing w:after="120"/>
      <w:ind w:left="1498"/>
    </w:pPr>
  </w:style>
  <w:style w:type="paragraph" w:styleId="ListBullet3">
    <w:name w:val="List Bullet 3"/>
    <w:basedOn w:val="ListBullet2"/>
    <w:semiHidden/>
    <w:rsid w:val="009B63F1"/>
    <w:pPr>
      <w:numPr>
        <w:numId w:val="2"/>
      </w:numPr>
    </w:pPr>
  </w:style>
  <w:style w:type="paragraph" w:customStyle="1" w:styleId="ForewordAddress">
    <w:name w:val="Foreword Address"/>
    <w:basedOn w:val="Foreword"/>
    <w:rsid w:val="009B63F1"/>
    <w:pPr>
      <w:spacing w:after="0"/>
    </w:pPr>
    <w:rPr>
      <w:lang w:val="en-GB"/>
    </w:rPr>
  </w:style>
  <w:style w:type="paragraph" w:customStyle="1" w:styleId="ForewordAddressIntro">
    <w:name w:val="Foreword Address Intro"/>
    <w:basedOn w:val="Foreword"/>
    <w:rsid w:val="009B63F1"/>
    <w:pPr>
      <w:spacing w:before="120" w:after="120"/>
    </w:pPr>
    <w:rPr>
      <w:sz w:val="18"/>
      <w:lang w:val="en-GB"/>
    </w:rPr>
  </w:style>
  <w:style w:type="paragraph" w:customStyle="1" w:styleId="HeaderHelp">
    <w:name w:val="Header Help"/>
    <w:basedOn w:val="Header"/>
    <w:rsid w:val="009B63F1"/>
    <w:rPr>
      <w:rFonts w:ascii="Arial (W1)" w:hAnsi="Arial (W1)"/>
      <w:color w:val="FF0000"/>
    </w:rPr>
  </w:style>
  <w:style w:type="paragraph" w:customStyle="1" w:styleId="CoverSubTitle">
    <w:name w:val="CoverSubTitle"/>
    <w:basedOn w:val="CoverTitle"/>
    <w:rsid w:val="009B63F1"/>
    <w:pPr>
      <w:spacing w:before="40"/>
    </w:pPr>
    <w:rPr>
      <w:sz w:val="32"/>
      <w:lang w:val="en-GB"/>
    </w:rPr>
  </w:style>
  <w:style w:type="paragraph" w:customStyle="1" w:styleId="TitlePageSubTitle">
    <w:name w:val="TitlePageSubTitle"/>
    <w:basedOn w:val="TitlePageTitle"/>
    <w:rsid w:val="009B63F1"/>
    <w:pPr>
      <w:spacing w:before="60" w:after="0"/>
    </w:pPr>
    <w:rPr>
      <w:lang w:val="en-GB"/>
    </w:rPr>
  </w:style>
  <w:style w:type="paragraph" w:customStyle="1" w:styleId="CommitteePageCategory">
    <w:name w:val="CommitteePageCategory"/>
    <w:basedOn w:val="CommitteePageMembers"/>
    <w:next w:val="CommitteePageMembers"/>
    <w:rsid w:val="009B63F1"/>
    <w:pPr>
      <w:autoSpaceDE w:val="0"/>
      <w:autoSpaceDN w:val="0"/>
      <w:adjustRightInd w:val="0"/>
      <w:spacing w:before="240" w:after="0"/>
    </w:pPr>
    <w:rPr>
      <w:b/>
      <w:bCs/>
    </w:rPr>
  </w:style>
  <w:style w:type="paragraph" w:customStyle="1" w:styleId="ForewordListContinue">
    <w:name w:val="Foreword List Continue"/>
    <w:basedOn w:val="ListContinue"/>
    <w:rsid w:val="009B63F1"/>
    <w:pPr>
      <w:tabs>
        <w:tab w:val="left" w:pos="1440"/>
      </w:tabs>
      <w:spacing w:after="0"/>
      <w:ind w:left="403" w:hanging="403"/>
    </w:pPr>
    <w:rPr>
      <w:rFonts w:ascii="Arial (W1)" w:hAnsi="Arial (W1)"/>
      <w:lang w:val="en-GB"/>
    </w:rPr>
  </w:style>
  <w:style w:type="paragraph" w:customStyle="1" w:styleId="FIP">
    <w:name w:val="FIP"/>
    <w:basedOn w:val="Help"/>
    <w:rsid w:val="009B63F1"/>
    <w:pPr>
      <w:spacing w:after="0"/>
    </w:pPr>
    <w:rPr>
      <w:color w:val="000000"/>
      <w:sz w:val="18"/>
    </w:rPr>
  </w:style>
  <w:style w:type="paragraph" w:customStyle="1" w:styleId="ForewordAddressLastLine">
    <w:name w:val="Foreword Address Last Line"/>
    <w:basedOn w:val="ForewordAddress"/>
    <w:rsid w:val="009B63F1"/>
    <w:pPr>
      <w:spacing w:after="120"/>
    </w:pPr>
  </w:style>
  <w:style w:type="paragraph" w:customStyle="1" w:styleId="CoverID-TextBox">
    <w:name w:val="CoverID-TextBox"/>
    <w:basedOn w:val="CoverID"/>
    <w:rsid w:val="009B63F1"/>
    <w:pPr>
      <w:ind w:left="0"/>
    </w:pPr>
  </w:style>
  <w:style w:type="paragraph" w:customStyle="1" w:styleId="CoverSupercedes-TextBox">
    <w:name w:val="CoverSupercedes-TextBox"/>
    <w:basedOn w:val="CoverSupercedes"/>
    <w:rsid w:val="009B63F1"/>
    <w:pPr>
      <w:spacing w:before="0" w:after="40"/>
      <w:ind w:left="0"/>
    </w:pPr>
    <w:rPr>
      <w:b/>
    </w:rPr>
  </w:style>
  <w:style w:type="paragraph" w:customStyle="1" w:styleId="ISOACanada-ISO">
    <w:name w:val="ISO_A_Canada-ISO"/>
    <w:basedOn w:val="Normal"/>
    <w:rsid w:val="009B63F1"/>
    <w:pPr>
      <w:tabs>
        <w:tab w:val="left" w:pos="5040"/>
      </w:tabs>
      <w:spacing w:after="0"/>
    </w:pPr>
    <w:rPr>
      <w:noProof/>
    </w:rPr>
  </w:style>
  <w:style w:type="paragraph" w:styleId="ListBullet2">
    <w:name w:val="List Bullet 2"/>
    <w:basedOn w:val="ListBullet"/>
    <w:autoRedefine/>
    <w:semiHidden/>
    <w:rsid w:val="009B63F1"/>
    <w:pPr>
      <w:numPr>
        <w:numId w:val="5"/>
      </w:numPr>
    </w:pPr>
  </w:style>
  <w:style w:type="paragraph" w:styleId="ListBullet4">
    <w:name w:val="List Bullet 4"/>
    <w:basedOn w:val="ListBullet3"/>
    <w:semiHidden/>
    <w:rsid w:val="009B63F1"/>
    <w:pPr>
      <w:numPr>
        <w:numId w:val="6"/>
      </w:numPr>
    </w:pPr>
  </w:style>
  <w:style w:type="paragraph" w:styleId="ListBullet5">
    <w:name w:val="List Bullet 5"/>
    <w:basedOn w:val="ListBullet4"/>
    <w:semiHidden/>
    <w:rsid w:val="009B63F1"/>
    <w:pPr>
      <w:numPr>
        <w:numId w:val="7"/>
      </w:numPr>
    </w:pPr>
  </w:style>
  <w:style w:type="paragraph" w:styleId="ListContinue5">
    <w:name w:val="List Continue 5"/>
    <w:basedOn w:val="ListContinue4"/>
    <w:semiHidden/>
    <w:rsid w:val="009B63F1"/>
    <w:pPr>
      <w:ind w:left="1800"/>
    </w:pPr>
  </w:style>
  <w:style w:type="character" w:styleId="CommentReference">
    <w:name w:val="annotation reference"/>
    <w:basedOn w:val="DefaultParagraphFont"/>
    <w:uiPriority w:val="99"/>
    <w:semiHidden/>
    <w:unhideWhenUsed/>
    <w:rsid w:val="00553D8B"/>
    <w:rPr>
      <w:sz w:val="16"/>
      <w:szCs w:val="16"/>
    </w:rPr>
  </w:style>
  <w:style w:type="paragraph" w:styleId="CommentText">
    <w:name w:val="annotation text"/>
    <w:basedOn w:val="Normal"/>
    <w:link w:val="CommentTextChar"/>
    <w:uiPriority w:val="99"/>
    <w:unhideWhenUsed/>
    <w:rsid w:val="00553D8B"/>
    <w:pPr>
      <w:spacing w:line="240" w:lineRule="auto"/>
    </w:pPr>
    <w:rPr>
      <w:szCs w:val="20"/>
    </w:rPr>
  </w:style>
  <w:style w:type="paragraph" w:customStyle="1" w:styleId="CM5">
    <w:name w:val="CM5"/>
    <w:basedOn w:val="Default"/>
    <w:next w:val="Default"/>
    <w:rsid w:val="00C95A92"/>
    <w:pPr>
      <w:widowControl w:val="0"/>
      <w:spacing w:after="90"/>
    </w:pPr>
    <w:rPr>
      <w:rFonts w:ascii="Times" w:hAnsi="Times"/>
      <w:color w:val="auto"/>
    </w:rPr>
  </w:style>
  <w:style w:type="paragraph" w:customStyle="1" w:styleId="CM2">
    <w:name w:val="CM2"/>
    <w:basedOn w:val="Default"/>
    <w:next w:val="Default"/>
    <w:rsid w:val="00C95A92"/>
    <w:pPr>
      <w:widowControl w:val="0"/>
      <w:spacing w:line="198" w:lineRule="atLeast"/>
    </w:pPr>
    <w:rPr>
      <w:rFonts w:ascii="Times" w:hAnsi="Times"/>
      <w:color w:val="auto"/>
    </w:rPr>
  </w:style>
  <w:style w:type="paragraph" w:styleId="BalloonText">
    <w:name w:val="Balloon Text"/>
    <w:basedOn w:val="Normal"/>
    <w:link w:val="BalloonTextChar"/>
    <w:uiPriority w:val="99"/>
    <w:semiHidden/>
    <w:unhideWhenUsed/>
    <w:rsid w:val="00553D8B"/>
    <w:pPr>
      <w:spacing w:after="0" w:line="240" w:lineRule="auto"/>
    </w:pPr>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53D8B"/>
    <w:rPr>
      <w:b/>
      <w:bCs/>
    </w:rPr>
  </w:style>
  <w:style w:type="character" w:customStyle="1" w:styleId="CommentTextChar">
    <w:name w:val="Comment Text Char"/>
    <w:basedOn w:val="DefaultParagraphFont"/>
    <w:link w:val="CommentText"/>
    <w:uiPriority w:val="99"/>
    <w:rsid w:val="00553D8B"/>
    <w:rPr>
      <w:rFonts w:ascii="Arial" w:eastAsiaTheme="minorHAnsi" w:hAnsi="Arial" w:cstheme="minorBidi"/>
      <w:kern w:val="2"/>
      <w:lang w:eastAsia="en-US"/>
      <w14:ligatures w14:val="standardContextual"/>
    </w:rPr>
  </w:style>
  <w:style w:type="character" w:customStyle="1" w:styleId="CommentSubjectChar">
    <w:name w:val="Comment Subject Char"/>
    <w:basedOn w:val="CommentTextChar"/>
    <w:link w:val="CommentSubject"/>
    <w:uiPriority w:val="99"/>
    <w:semiHidden/>
    <w:rsid w:val="00553D8B"/>
    <w:rPr>
      <w:rFonts w:ascii="Arial" w:eastAsiaTheme="minorHAnsi" w:hAnsi="Arial" w:cstheme="minorBidi"/>
      <w:b/>
      <w:bCs/>
      <w:kern w:val="2"/>
      <w:lang w:eastAsia="en-US"/>
      <w14:ligatures w14:val="standardContextual"/>
    </w:rPr>
  </w:style>
  <w:style w:type="paragraph" w:styleId="Revision">
    <w:name w:val="Revision"/>
    <w:hidden/>
    <w:uiPriority w:val="71"/>
    <w:rsid w:val="00537030"/>
    <w:rPr>
      <w:rFonts w:ascii="Arial" w:hAnsi="Arial"/>
      <w:lang w:eastAsia="en-US"/>
    </w:rPr>
  </w:style>
  <w:style w:type="character" w:customStyle="1" w:styleId="FooterChar">
    <w:name w:val="Footer Char"/>
    <w:basedOn w:val="DefaultParagraphFont"/>
    <w:link w:val="Footer"/>
    <w:uiPriority w:val="99"/>
    <w:rsid w:val="00553D8B"/>
    <w:rPr>
      <w:rFonts w:ascii="Arial" w:eastAsiaTheme="minorHAnsi" w:hAnsi="Arial" w:cstheme="minorBidi"/>
      <w:kern w:val="2"/>
      <w:szCs w:val="22"/>
      <w:lang w:eastAsia="en-US"/>
      <w14:ligatures w14:val="standardContextual"/>
    </w:rPr>
  </w:style>
  <w:style w:type="paragraph" w:customStyle="1" w:styleId="Source">
    <w:name w:val="Source"/>
    <w:basedOn w:val="Heading3"/>
    <w:rsid w:val="004D3625"/>
    <w:pPr>
      <w:spacing w:after="200" w:line="230" w:lineRule="exact"/>
    </w:pPr>
    <w:rPr>
      <w:rFonts w:ascii="Calibri" w:eastAsia="Calibri" w:hAnsi="Calibri" w:cs="Times New Roman"/>
    </w:rPr>
  </w:style>
  <w:style w:type="paragraph" w:customStyle="1" w:styleId="NormativeOrg">
    <w:name w:val="NormativeOrg"/>
    <w:basedOn w:val="Heading2"/>
    <w:rsid w:val="004D3625"/>
    <w:pPr>
      <w:numPr>
        <w:numId w:val="1"/>
      </w:numPr>
      <w:tabs>
        <w:tab w:val="clear" w:pos="426"/>
        <w:tab w:val="left" w:pos="403"/>
        <w:tab w:val="left" w:pos="562"/>
      </w:tabs>
      <w:spacing w:before="270" w:after="200" w:line="250" w:lineRule="exact"/>
      <w:ind w:left="0" w:firstLine="0"/>
    </w:pPr>
    <w:rPr>
      <w:rFonts w:ascii="Calibri" w:eastAsia="Calibri" w:hAnsi="Calibri" w:cs="Times New Roman"/>
    </w:rPr>
  </w:style>
  <w:style w:type="character" w:customStyle="1" w:styleId="HeaderChar">
    <w:name w:val="Header Char"/>
    <w:basedOn w:val="DefaultParagraphFont"/>
    <w:link w:val="Header"/>
    <w:uiPriority w:val="99"/>
    <w:rsid w:val="00553D8B"/>
    <w:rPr>
      <w:rFonts w:ascii="Arial" w:eastAsiaTheme="minorHAnsi" w:hAnsi="Arial" w:cstheme="minorBidi"/>
      <w:kern w:val="2"/>
      <w:szCs w:val="22"/>
      <w:lang w:eastAsia="en-US"/>
      <w14:ligatures w14:val="standardContextual"/>
    </w:rPr>
  </w:style>
  <w:style w:type="character" w:customStyle="1" w:styleId="FootnoteTextChar">
    <w:name w:val="Footnote Text Char"/>
    <w:basedOn w:val="DefaultParagraphFont"/>
    <w:link w:val="FootnoteText"/>
    <w:rsid w:val="00553D8B"/>
    <w:rPr>
      <w:rFonts w:ascii="Arial" w:hAnsi="Arial"/>
      <w:kern w:val="2"/>
      <w:sz w:val="18"/>
      <w:lang w:val="x-none" w:eastAsia="en-US"/>
      <w14:ligatures w14:val="standardContextual"/>
    </w:rPr>
  </w:style>
  <w:style w:type="paragraph" w:customStyle="1" w:styleId="ISOChange">
    <w:name w:val="ISO_Change"/>
    <w:basedOn w:val="Normal"/>
    <w:rsid w:val="004D3625"/>
    <w:pPr>
      <w:spacing w:before="210" w:after="0" w:line="210" w:lineRule="exact"/>
    </w:pPr>
    <w:rPr>
      <w:rFonts w:ascii="Calibri" w:eastAsia="Calibri" w:hAnsi="Calibri" w:cs="Times New Roman"/>
      <w:sz w:val="18"/>
      <w:lang w:val="en-GB"/>
    </w:rPr>
  </w:style>
  <w:style w:type="paragraph" w:customStyle="1" w:styleId="Bibliography2">
    <w:name w:val="Bibliography2"/>
    <w:basedOn w:val="Normal"/>
    <w:rsid w:val="00C217B0"/>
    <w:pPr>
      <w:tabs>
        <w:tab w:val="left" w:pos="660"/>
      </w:tabs>
      <w:spacing w:after="200" w:line="276" w:lineRule="auto"/>
      <w:ind w:left="658" w:hanging="658"/>
    </w:pPr>
    <w:rPr>
      <w:rFonts w:ascii="Calibri" w:eastAsia="Calibri" w:hAnsi="Calibri" w:cs="Times New Roman"/>
    </w:rPr>
  </w:style>
  <w:style w:type="paragraph" w:customStyle="1" w:styleId="CoverNSC">
    <w:name w:val="CoverNSC"/>
    <w:basedOn w:val="CoverID"/>
    <w:rsid w:val="00C217B0"/>
    <w:pPr>
      <w:tabs>
        <w:tab w:val="right" w:pos="9450"/>
      </w:tabs>
      <w:spacing w:before="40"/>
      <w:ind w:left="907"/>
    </w:pPr>
    <w:rPr>
      <w:rFonts w:ascii="Calibri" w:eastAsia="Calibri" w:hAnsi="Calibri" w:cs="Arial"/>
      <w:bCs/>
    </w:rPr>
  </w:style>
  <w:style w:type="paragraph" w:customStyle="1" w:styleId="TitlePageApprovedBy">
    <w:name w:val="TitlePageApprovedBy"/>
    <w:basedOn w:val="TitlePagePreparedBy"/>
    <w:rsid w:val="00C217B0"/>
    <w:pPr>
      <w:tabs>
        <w:tab w:val="clear" w:pos="5400"/>
      </w:tabs>
    </w:pPr>
    <w:rPr>
      <w:rFonts w:ascii="Calibri" w:eastAsia="Calibri" w:hAnsi="Calibri"/>
      <w:b w:val="0"/>
    </w:rPr>
  </w:style>
  <w:style w:type="paragraph" w:customStyle="1" w:styleId="BodyCoverID">
    <w:name w:val="BodyCover_ID"/>
    <w:basedOn w:val="Cover"/>
    <w:rsid w:val="00C217B0"/>
    <w:pPr>
      <w:tabs>
        <w:tab w:val="left" w:pos="5760"/>
      </w:tabs>
      <w:spacing w:after="60" w:line="276" w:lineRule="auto"/>
      <w:ind w:left="5760"/>
      <w:jc w:val="left"/>
    </w:pPr>
    <w:rPr>
      <w:rFonts w:ascii="Calibri" w:eastAsia="Calibri" w:hAnsi="Calibri" w:cs="Times New Roman"/>
      <w:b/>
      <w:bCs/>
      <w:color w:val="auto"/>
      <w:sz w:val="20"/>
    </w:rPr>
  </w:style>
  <w:style w:type="paragraph" w:styleId="List2">
    <w:name w:val="List 2"/>
    <w:basedOn w:val="Normal"/>
    <w:semiHidden/>
    <w:rsid w:val="00C217B0"/>
    <w:pPr>
      <w:tabs>
        <w:tab w:val="left" w:pos="806"/>
      </w:tabs>
      <w:spacing w:after="200" w:line="276" w:lineRule="auto"/>
      <w:ind w:left="806" w:hanging="403"/>
    </w:pPr>
    <w:rPr>
      <w:rFonts w:ascii="Calibri" w:eastAsia="Calibri" w:hAnsi="Calibri" w:cs="Times New Roman"/>
    </w:rPr>
  </w:style>
  <w:style w:type="character" w:styleId="LineNumber">
    <w:name w:val="line number"/>
    <w:basedOn w:val="DefaultParagraphFont"/>
    <w:uiPriority w:val="99"/>
    <w:unhideWhenUsed/>
    <w:rsid w:val="00553D8B"/>
  </w:style>
  <w:style w:type="paragraph" w:customStyle="1" w:styleId="HeaderCGSBID">
    <w:name w:val="Header CGSB ID"/>
    <w:basedOn w:val="Header"/>
    <w:rsid w:val="00C217B0"/>
    <w:pPr>
      <w:spacing w:after="60"/>
    </w:pPr>
    <w:rPr>
      <w:rFonts w:eastAsia="Times New Roman" w:cs="Times New Roman"/>
      <w:szCs w:val="20"/>
      <w:lang w:val="x-none"/>
    </w:rPr>
  </w:style>
  <w:style w:type="paragraph" w:styleId="ListNumber5">
    <w:name w:val="List Number 5"/>
    <w:basedOn w:val="ListNumber4"/>
    <w:semiHidden/>
    <w:rsid w:val="00C217B0"/>
    <w:pPr>
      <w:tabs>
        <w:tab w:val="left" w:pos="400"/>
        <w:tab w:val="left" w:pos="800"/>
        <w:tab w:val="left" w:pos="1200"/>
        <w:tab w:val="num" w:pos="1492"/>
      </w:tabs>
      <w:spacing w:after="120" w:line="276" w:lineRule="auto"/>
      <w:ind w:left="1492" w:hanging="360"/>
    </w:pPr>
    <w:rPr>
      <w:rFonts w:ascii="Calibri" w:eastAsia="Calibri" w:hAnsi="Calibri" w:cs="Times New Roman"/>
    </w:rPr>
  </w:style>
  <w:style w:type="character" w:customStyle="1" w:styleId="BalloonTextChar">
    <w:name w:val="Balloon Text Char"/>
    <w:basedOn w:val="DefaultParagraphFont"/>
    <w:link w:val="BalloonText"/>
    <w:uiPriority w:val="99"/>
    <w:semiHidden/>
    <w:rsid w:val="00553D8B"/>
    <w:rPr>
      <w:rFonts w:ascii="Segoe UI" w:eastAsiaTheme="minorHAnsi" w:hAnsi="Segoe UI" w:cs="Segoe UI"/>
      <w:kern w:val="2"/>
      <w:sz w:val="18"/>
      <w:szCs w:val="18"/>
      <w:lang w:eastAsia="en-US"/>
      <w14:ligatures w14:val="standardContextual"/>
    </w:rPr>
  </w:style>
  <w:style w:type="table" w:styleId="TableGrid">
    <w:name w:val="Table Grid"/>
    <w:basedOn w:val="TableNormal"/>
    <w:uiPriority w:val="59"/>
    <w:rsid w:val="00C217B0"/>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1">
    <w:name w:val="Indent 1"/>
    <w:basedOn w:val="Normal"/>
    <w:rsid w:val="00C217B0"/>
    <w:pPr>
      <w:tabs>
        <w:tab w:val="left" w:pos="1440"/>
      </w:tabs>
      <w:spacing w:after="0" w:line="240" w:lineRule="auto"/>
      <w:ind w:left="1440"/>
    </w:pPr>
    <w:rPr>
      <w:rFonts w:ascii="Times New Roman" w:eastAsia="Calibri" w:hAnsi="Times New Roman" w:cs="Times New Roman"/>
      <w:snapToGrid w:val="0"/>
      <w:sz w:val="24"/>
    </w:rPr>
  </w:style>
  <w:style w:type="paragraph" w:styleId="ListParagraph">
    <w:name w:val="List Paragraph"/>
    <w:aliases w:val="List bullet,Bullet text,CV text,Dot pt,F5 List Paragraph,Indicator Text,L,List Paragraph1,List Paragraph11,List Paragraph111,List Paragraph2,Medium Grid 1 - Accent 21,No Spacing1,Numbered Para 1,Numbered Paragraph,Recommendation,3,bulllet"/>
    <w:basedOn w:val="ListBullet"/>
    <w:link w:val="ListParagraphChar"/>
    <w:uiPriority w:val="34"/>
    <w:qFormat/>
    <w:rsid w:val="00553D8B"/>
    <w:pPr>
      <w:numPr>
        <w:numId w:val="15"/>
      </w:numPr>
    </w:pPr>
  </w:style>
  <w:style w:type="paragraph" w:customStyle="1" w:styleId="HangingIndent1">
    <w:name w:val="Hanging Indent 1"/>
    <w:basedOn w:val="Normal"/>
    <w:rsid w:val="00C217B0"/>
    <w:pPr>
      <w:tabs>
        <w:tab w:val="left" w:pos="1440"/>
      </w:tabs>
      <w:spacing w:after="0" w:line="240" w:lineRule="auto"/>
      <w:ind w:left="1440" w:hanging="1440"/>
    </w:pPr>
    <w:rPr>
      <w:rFonts w:ascii="Times New Roman" w:eastAsia="Calibri" w:hAnsi="Times New Roman" w:cs="Times New Roman"/>
      <w:snapToGrid w:val="0"/>
      <w:sz w:val="24"/>
    </w:rPr>
  </w:style>
  <w:style w:type="paragraph" w:customStyle="1" w:styleId="HangingIndent2">
    <w:name w:val="Hanging Indent 2"/>
    <w:basedOn w:val="Normal"/>
    <w:rsid w:val="00C217B0"/>
    <w:pPr>
      <w:tabs>
        <w:tab w:val="left" w:pos="2160"/>
      </w:tabs>
      <w:spacing w:after="0" w:line="240" w:lineRule="auto"/>
      <w:ind w:left="2160" w:hanging="720"/>
    </w:pPr>
    <w:rPr>
      <w:rFonts w:ascii="Times New Roman" w:eastAsia="Calibri" w:hAnsi="Times New Roman" w:cs="Times New Roman"/>
      <w:snapToGrid w:val="0"/>
      <w:sz w:val="24"/>
    </w:rPr>
  </w:style>
  <w:style w:type="paragraph" w:customStyle="1" w:styleId="HangingIndent3">
    <w:name w:val="Hanging Indent 3"/>
    <w:basedOn w:val="HangingIndent2"/>
    <w:rsid w:val="00C217B0"/>
    <w:pPr>
      <w:tabs>
        <w:tab w:val="clear" w:pos="2160"/>
        <w:tab w:val="left" w:pos="2880"/>
      </w:tabs>
      <w:ind w:left="2880"/>
    </w:pPr>
  </w:style>
  <w:style w:type="paragraph" w:customStyle="1" w:styleId="Numberlist">
    <w:name w:val="Number list"/>
    <w:basedOn w:val="HangingIndent2"/>
    <w:qFormat/>
    <w:rsid w:val="00C217B0"/>
  </w:style>
  <w:style w:type="paragraph" w:customStyle="1" w:styleId="Listnumber0">
    <w:name w:val="List  number"/>
    <w:basedOn w:val="Normal"/>
    <w:qFormat/>
    <w:rsid w:val="00C217B0"/>
    <w:pPr>
      <w:spacing w:after="200" w:line="276" w:lineRule="auto"/>
    </w:pPr>
    <w:rPr>
      <w:rFonts w:ascii="Calibri" w:eastAsia="Calibri" w:hAnsi="Calibri" w:cs="Times New Roman"/>
    </w:rPr>
  </w:style>
  <w:style w:type="paragraph" w:customStyle="1" w:styleId="Tfootnotetext">
    <w:name w:val="Tfootnote text"/>
    <w:basedOn w:val="Normal"/>
    <w:qFormat/>
    <w:rsid w:val="00C217B0"/>
    <w:pPr>
      <w:spacing w:before="60" w:after="0" w:line="200" w:lineRule="exact"/>
      <w:ind w:left="1336" w:right="95" w:hanging="144"/>
    </w:pPr>
    <w:rPr>
      <w:rFonts w:ascii="Calibri" w:eastAsia="Calibri" w:hAnsi="Calibri" w:cs="Times New Roman"/>
    </w:rPr>
  </w:style>
  <w:style w:type="character" w:customStyle="1" w:styleId="BodyTextIndentChar">
    <w:name w:val="Body Text Indent Char"/>
    <w:link w:val="BodyTextIndent"/>
    <w:uiPriority w:val="99"/>
    <w:rsid w:val="00C217B0"/>
    <w:rPr>
      <w:rFonts w:asciiTheme="minorHAnsi" w:eastAsiaTheme="minorHAnsi" w:hAnsiTheme="minorHAnsi" w:cstheme="minorBidi"/>
      <w:sz w:val="22"/>
      <w:szCs w:val="22"/>
      <w:lang w:val="en-AU" w:eastAsia="en-US"/>
    </w:rPr>
  </w:style>
  <w:style w:type="character" w:customStyle="1" w:styleId="BodyTextIndent2Char">
    <w:name w:val="Body Text Indent 2 Char"/>
    <w:link w:val="BodyTextIndent2"/>
    <w:rsid w:val="00C217B0"/>
    <w:rPr>
      <w:rFonts w:asciiTheme="minorHAnsi" w:eastAsiaTheme="minorHAnsi" w:hAnsiTheme="minorHAnsi" w:cs="Arial"/>
      <w:sz w:val="22"/>
      <w:szCs w:val="22"/>
      <w:lang w:val="en-AU" w:eastAsia="en-US"/>
    </w:rPr>
  </w:style>
  <w:style w:type="paragraph" w:customStyle="1" w:styleId="Tabletile">
    <w:name w:val="Table tile"/>
    <w:basedOn w:val="Normal"/>
    <w:qFormat/>
    <w:rsid w:val="00C217B0"/>
    <w:pPr>
      <w:spacing w:after="80" w:line="276" w:lineRule="auto"/>
      <w:jc w:val="center"/>
    </w:pPr>
    <w:rPr>
      <w:rFonts w:ascii="Calibri" w:eastAsia="Calibri" w:hAnsi="Calibri" w:cs="Times New Roman"/>
      <w:b/>
    </w:rPr>
  </w:style>
  <w:style w:type="paragraph" w:customStyle="1" w:styleId="Objetducommentaire1">
    <w:name w:val="Objet du commentaire1"/>
    <w:basedOn w:val="CommentText"/>
    <w:next w:val="CommentText"/>
    <w:semiHidden/>
    <w:rsid w:val="00C217B0"/>
    <w:pPr>
      <w:widowControl w:val="0"/>
      <w:spacing w:after="0"/>
    </w:pPr>
    <w:rPr>
      <w:rFonts w:ascii="CG Times" w:eastAsia="Times New Roman" w:hAnsi="CG Times" w:cs="Times New Roman"/>
      <w:b/>
      <w:bCs/>
      <w:snapToGrid w:val="0"/>
    </w:rPr>
  </w:style>
  <w:style w:type="paragraph" w:customStyle="1" w:styleId="CoverSubTitle-TextBox">
    <w:name w:val="CoverSubTitle-TextBox"/>
    <w:basedOn w:val="Normal"/>
    <w:rsid w:val="00C217B0"/>
    <w:pPr>
      <w:spacing w:before="40" w:after="40" w:line="240" w:lineRule="auto"/>
    </w:pPr>
    <w:rPr>
      <w:rFonts w:ascii="Arial (W1)" w:eastAsia="Times New Roman" w:hAnsi="Arial (W1)" w:cs="Times New Roman"/>
      <w:b/>
      <w:sz w:val="32"/>
      <w:szCs w:val="20"/>
      <w:lang w:val="en-GB"/>
    </w:rPr>
  </w:style>
  <w:style w:type="paragraph" w:styleId="EndnoteText">
    <w:name w:val="endnote text"/>
    <w:basedOn w:val="Normal"/>
    <w:link w:val="EndnoteTextChar"/>
    <w:uiPriority w:val="99"/>
    <w:semiHidden/>
    <w:unhideWhenUsed/>
    <w:rsid w:val="00553D8B"/>
    <w:pPr>
      <w:spacing w:after="0" w:line="240" w:lineRule="auto"/>
    </w:pPr>
    <w:rPr>
      <w:szCs w:val="20"/>
    </w:rPr>
  </w:style>
  <w:style w:type="character" w:customStyle="1" w:styleId="EndnoteTextChar">
    <w:name w:val="Endnote Text Char"/>
    <w:basedOn w:val="DefaultParagraphFont"/>
    <w:link w:val="EndnoteText"/>
    <w:uiPriority w:val="99"/>
    <w:semiHidden/>
    <w:rsid w:val="00553D8B"/>
    <w:rPr>
      <w:rFonts w:ascii="Arial" w:eastAsiaTheme="minorHAnsi" w:hAnsi="Arial" w:cstheme="minorBidi"/>
      <w:kern w:val="2"/>
      <w:lang w:eastAsia="en-US"/>
      <w14:ligatures w14:val="standardContextual"/>
    </w:rPr>
  </w:style>
  <w:style w:type="character" w:styleId="EndnoteReference">
    <w:name w:val="endnote reference"/>
    <w:basedOn w:val="DefaultParagraphFont"/>
    <w:uiPriority w:val="99"/>
    <w:semiHidden/>
    <w:unhideWhenUsed/>
    <w:rsid w:val="00553D8B"/>
    <w:rPr>
      <w:vertAlign w:val="superscript"/>
    </w:rPr>
  </w:style>
  <w:style w:type="character" w:customStyle="1" w:styleId="Heading4Char">
    <w:name w:val="Heading 4 Char"/>
    <w:basedOn w:val="DefaultParagraphFont"/>
    <w:link w:val="Heading4"/>
    <w:uiPriority w:val="9"/>
    <w:rsid w:val="00553D8B"/>
    <w:rPr>
      <w:rFonts w:ascii="Arial" w:eastAsiaTheme="majorEastAsia" w:hAnsi="Arial" w:cstheme="majorBidi"/>
      <w:b/>
      <w:iCs/>
      <w:color w:val="000000" w:themeColor="text1"/>
      <w:kern w:val="2"/>
      <w:szCs w:val="26"/>
      <w:lang w:eastAsia="en-US"/>
      <w14:ligatures w14:val="standardContextual"/>
    </w:rPr>
  </w:style>
  <w:style w:type="paragraph" w:styleId="Caption">
    <w:name w:val="caption"/>
    <w:basedOn w:val="Normal"/>
    <w:next w:val="Normal"/>
    <w:qFormat/>
    <w:rsid w:val="00741D10"/>
    <w:pPr>
      <w:spacing w:before="120" w:after="120"/>
    </w:pPr>
    <w:rPr>
      <w:b/>
      <w:bCs/>
    </w:rPr>
  </w:style>
  <w:style w:type="paragraph" w:styleId="MacroText">
    <w:name w:val="macro"/>
    <w:link w:val="MacroTextChar"/>
    <w:semiHidden/>
    <w:rsid w:val="00741D10"/>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Arial" w:hAnsi="Arial" w:cs="Courier New"/>
      <w:lang w:eastAsia="en-US"/>
    </w:rPr>
  </w:style>
  <w:style w:type="character" w:customStyle="1" w:styleId="MacroTextChar">
    <w:name w:val="Macro Text Char"/>
    <w:basedOn w:val="DefaultParagraphFont"/>
    <w:link w:val="MacroText"/>
    <w:semiHidden/>
    <w:rsid w:val="00741D10"/>
    <w:rPr>
      <w:rFonts w:ascii="Arial" w:hAnsi="Arial" w:cs="Courier New"/>
      <w:lang w:eastAsia="en-US"/>
    </w:rPr>
  </w:style>
  <w:style w:type="paragraph" w:styleId="Title">
    <w:name w:val="Title"/>
    <w:basedOn w:val="Normal"/>
    <w:next w:val="Normal"/>
    <w:link w:val="TitleChar"/>
    <w:qFormat/>
    <w:rsid w:val="00741D10"/>
    <w:pPr>
      <w:spacing w:before="240" w:after="60"/>
      <w:jc w:val="center"/>
      <w:outlineLvl w:val="0"/>
    </w:pPr>
    <w:rPr>
      <w:rFonts w:cs="Arial"/>
      <w:b/>
      <w:bCs/>
      <w:kern w:val="28"/>
      <w:sz w:val="32"/>
      <w:szCs w:val="32"/>
    </w:rPr>
  </w:style>
  <w:style w:type="character" w:customStyle="1" w:styleId="TitleChar">
    <w:name w:val="Title Char"/>
    <w:basedOn w:val="DefaultParagraphFont"/>
    <w:link w:val="Title"/>
    <w:rsid w:val="00741D10"/>
    <w:rPr>
      <w:rFonts w:asciiTheme="minorHAnsi" w:eastAsiaTheme="minorHAnsi" w:hAnsiTheme="minorHAnsi" w:cs="Arial"/>
      <w:b/>
      <w:bCs/>
      <w:kern w:val="28"/>
      <w:sz w:val="32"/>
      <w:szCs w:val="32"/>
      <w:lang w:val="en-AU" w:eastAsia="en-US"/>
    </w:rPr>
  </w:style>
  <w:style w:type="paragraph" w:customStyle="1" w:styleId="RefNormIndent">
    <w:name w:val="RefNormIndent"/>
    <w:basedOn w:val="BodyCoverID"/>
    <w:next w:val="Normal"/>
    <w:rsid w:val="00741D10"/>
    <w:pPr>
      <w:spacing w:line="259" w:lineRule="auto"/>
      <w:ind w:left="1569" w:hanging="1166"/>
    </w:pPr>
    <w:rPr>
      <w:rFonts w:ascii="Arial (W1)" w:eastAsiaTheme="minorHAnsi" w:hAnsi="Arial (W1)" w:cstheme="minorBidi"/>
    </w:rPr>
  </w:style>
  <w:style w:type="character" w:customStyle="1" w:styleId="BodyTextChar">
    <w:name w:val="Body Text Char"/>
    <w:basedOn w:val="DefaultParagraphFont"/>
    <w:link w:val="BodyText"/>
    <w:rsid w:val="00553D8B"/>
    <w:rPr>
      <w:rFonts w:asciiTheme="minorHAnsi" w:eastAsiaTheme="minorHAnsi" w:hAnsiTheme="minorHAnsi" w:cstheme="minorBidi"/>
      <w:kern w:val="2"/>
      <w:szCs w:val="22"/>
      <w:lang w:eastAsia="en-US"/>
      <w14:ligatures w14:val="standardContextual"/>
    </w:rPr>
  </w:style>
  <w:style w:type="paragraph" w:customStyle="1" w:styleId="Figure">
    <w:name w:val="Figure"/>
    <w:basedOn w:val="Normal"/>
    <w:rsid w:val="00741D10"/>
    <w:rPr>
      <w:rFonts w:ascii="Tahoma" w:hAnsi="Tahoma" w:cs="Tahoma"/>
      <w:b/>
      <w:bCs/>
    </w:rPr>
  </w:style>
  <w:style w:type="paragraph" w:styleId="NormalWeb">
    <w:name w:val="Normal (Web)"/>
    <w:basedOn w:val="Normal"/>
    <w:uiPriority w:val="99"/>
    <w:unhideWhenUsed/>
    <w:rsid w:val="00741D10"/>
    <w:pPr>
      <w:spacing w:before="100" w:beforeAutospacing="1" w:after="100" w:afterAutospacing="1"/>
    </w:pPr>
    <w:rPr>
      <w:rFonts w:ascii="Times New Roman" w:hAnsi="Times New Roman"/>
    </w:rPr>
  </w:style>
  <w:style w:type="paragraph" w:customStyle="1" w:styleId="DiagramAnnotation">
    <w:name w:val="Diagram Annotation"/>
    <w:qFormat/>
    <w:rsid w:val="00741D10"/>
    <w:rPr>
      <w:rFonts w:ascii="Century Gothic" w:eastAsia="Tahoma" w:hAnsi="Century Gothic" w:cs="Tahoma"/>
      <w:color w:val="000000" w:themeColor="text1"/>
      <w:kern w:val="24"/>
      <w:sz w:val="16"/>
      <w:szCs w:val="16"/>
      <w:lang w:val="en-US" w:eastAsia="en-US"/>
    </w:rPr>
  </w:style>
  <w:style w:type="character" w:customStyle="1" w:styleId="BodyText3Char">
    <w:name w:val="Body Text 3 Char"/>
    <w:basedOn w:val="DefaultParagraphFont"/>
    <w:link w:val="BodyText3"/>
    <w:semiHidden/>
    <w:rsid w:val="00741D10"/>
    <w:rPr>
      <w:rFonts w:asciiTheme="minorHAnsi" w:eastAsiaTheme="minorHAnsi" w:hAnsiTheme="minorHAnsi" w:cstheme="minorBidi"/>
      <w:sz w:val="14"/>
      <w:szCs w:val="22"/>
      <w:lang w:val="en-AU" w:eastAsia="en-US"/>
    </w:rPr>
  </w:style>
  <w:style w:type="character" w:styleId="UnresolvedMention">
    <w:name w:val="Unresolved Mention"/>
    <w:basedOn w:val="DefaultParagraphFont"/>
    <w:uiPriority w:val="99"/>
    <w:semiHidden/>
    <w:unhideWhenUsed/>
    <w:rsid w:val="001878D1"/>
    <w:rPr>
      <w:color w:val="605E5C"/>
      <w:shd w:val="clear" w:color="auto" w:fill="E1DFDD"/>
    </w:rPr>
  </w:style>
  <w:style w:type="paragraph" w:customStyle="1" w:styleId="Basictext">
    <w:name w:val="Basic text"/>
    <w:link w:val="BasictextChar"/>
    <w:rsid w:val="00553D8B"/>
    <w:rPr>
      <w:rFonts w:ascii="Arial" w:eastAsiaTheme="minorHAnsi" w:hAnsi="Arial" w:cstheme="minorBidi"/>
      <w:kern w:val="2"/>
      <w:szCs w:val="22"/>
      <w:lang w:eastAsia="en-US"/>
      <w14:ligatures w14:val="standardContextual"/>
    </w:rPr>
  </w:style>
  <w:style w:type="character" w:customStyle="1" w:styleId="BasictextChar">
    <w:name w:val="Basic text Char"/>
    <w:basedOn w:val="DefaultParagraphFont"/>
    <w:link w:val="Basictext"/>
    <w:rsid w:val="00553D8B"/>
    <w:rPr>
      <w:rFonts w:ascii="Arial" w:eastAsiaTheme="minorHAnsi" w:hAnsi="Arial" w:cstheme="minorBidi"/>
      <w:kern w:val="2"/>
      <w:szCs w:val="22"/>
      <w:lang w:eastAsia="en-US"/>
      <w14:ligatures w14:val="standardContextual"/>
    </w:rPr>
  </w:style>
  <w:style w:type="paragraph" w:styleId="Bibliography">
    <w:name w:val="Bibliography"/>
    <w:basedOn w:val="Normal"/>
    <w:next w:val="Normal"/>
    <w:uiPriority w:val="37"/>
    <w:unhideWhenUsed/>
    <w:rsid w:val="00553D8B"/>
    <w:rPr>
      <w:b/>
      <w:sz w:val="24"/>
    </w:rPr>
  </w:style>
  <w:style w:type="character" w:styleId="BookTitle">
    <w:name w:val="Book Title"/>
    <w:aliases w:val="Publication Title"/>
    <w:uiPriority w:val="33"/>
    <w:qFormat/>
    <w:rsid w:val="00553D8B"/>
    <w:rPr>
      <w:rFonts w:ascii="Arial" w:hAnsi="Arial"/>
      <w:b w:val="0"/>
      <w:bCs/>
      <w:i/>
      <w:iCs/>
      <w:spacing w:val="5"/>
      <w:sz w:val="20"/>
    </w:rPr>
  </w:style>
  <w:style w:type="paragraph" w:customStyle="1" w:styleId="ContentsandpageSubtitle14pts">
    <w:name w:val="Contents and page Subtitle 14 pts"/>
    <w:basedOn w:val="Normal"/>
    <w:next w:val="Normal"/>
    <w:rsid w:val="00553D8B"/>
    <w:rPr>
      <w:rFonts w:cs="Arial"/>
      <w:b/>
      <w:sz w:val="28"/>
      <w:szCs w:val="28"/>
    </w:rPr>
  </w:style>
  <w:style w:type="paragraph" w:customStyle="1" w:styleId="DraftStdsubtitle">
    <w:name w:val="DraftStd subtitle"/>
    <w:basedOn w:val="Normal"/>
    <w:qFormat/>
    <w:rsid w:val="00553D8B"/>
    <w:rPr>
      <w:rFonts w:cs="Arial"/>
      <w:b/>
      <w:color w:val="FF0000"/>
      <w:sz w:val="28"/>
      <w:szCs w:val="28"/>
    </w:rPr>
  </w:style>
  <w:style w:type="paragraph" w:customStyle="1" w:styleId="DraftStdtitlecoverpage">
    <w:name w:val="DraftStdtitle_cover page"/>
    <w:basedOn w:val="Normal"/>
    <w:link w:val="DraftStdtitlecoverpageChar"/>
    <w:qFormat/>
    <w:rsid w:val="00553D8B"/>
    <w:rPr>
      <w:rFonts w:cs="Arial"/>
      <w:b/>
      <w:color w:val="FF0000"/>
      <w:sz w:val="32"/>
      <w:szCs w:val="32"/>
    </w:rPr>
  </w:style>
  <w:style w:type="character" w:customStyle="1" w:styleId="DraftStdtitlecoverpageChar">
    <w:name w:val="DraftStdtitle_cover page Char"/>
    <w:basedOn w:val="DefaultParagraphFont"/>
    <w:link w:val="DraftStdtitlecoverpage"/>
    <w:rsid w:val="00553D8B"/>
    <w:rPr>
      <w:rFonts w:ascii="Arial" w:eastAsiaTheme="minorHAnsi" w:hAnsi="Arial" w:cs="Arial"/>
      <w:b/>
      <w:color w:val="FF0000"/>
      <w:kern w:val="2"/>
      <w:sz w:val="32"/>
      <w:szCs w:val="32"/>
      <w:lang w:eastAsia="en-US"/>
      <w14:ligatures w14:val="standardContextual"/>
    </w:rPr>
  </w:style>
  <w:style w:type="character" w:styleId="Emphasis">
    <w:name w:val="Emphasis"/>
    <w:basedOn w:val="DefaultParagraphFont"/>
    <w:uiPriority w:val="20"/>
    <w:rsid w:val="00553D8B"/>
    <w:rPr>
      <w:i/>
      <w:iCs/>
    </w:rPr>
  </w:style>
  <w:style w:type="character" w:customStyle="1" w:styleId="Heading1Char">
    <w:name w:val="Heading 1 Char"/>
    <w:basedOn w:val="DefaultParagraphFont"/>
    <w:link w:val="Heading1"/>
    <w:uiPriority w:val="9"/>
    <w:rsid w:val="00553D8B"/>
    <w:rPr>
      <w:rFonts w:ascii="Arial" w:eastAsiaTheme="majorEastAsia" w:hAnsi="Arial" w:cstheme="majorBidi"/>
      <w:b/>
      <w:kern w:val="2"/>
      <w:sz w:val="24"/>
      <w:szCs w:val="32"/>
      <w:lang w:eastAsia="en-US"/>
      <w14:ligatures w14:val="standardContextual"/>
    </w:rPr>
  </w:style>
  <w:style w:type="character" w:customStyle="1" w:styleId="Heading14ptsChar">
    <w:name w:val="Heading 14 pts Char"/>
    <w:aliases w:val="Intro Char,Biblio Char,Contents Char,Preface Char,Annex Char,etc. Char"/>
    <w:basedOn w:val="DefaultParagraphFont"/>
    <w:link w:val="Biblio"/>
    <w:rsid w:val="00553D8B"/>
    <w:rPr>
      <w:rFonts w:ascii="Arial" w:eastAsiaTheme="majorEastAsia" w:hAnsi="Arial" w:cstheme="majorBidi"/>
      <w:b/>
      <w:kern w:val="2"/>
      <w:sz w:val="28"/>
      <w:szCs w:val="32"/>
      <w:lang w:eastAsia="en-US"/>
      <w14:ligatures w14:val="standardContextual"/>
    </w:rPr>
  </w:style>
  <w:style w:type="character" w:customStyle="1" w:styleId="Heading2Char">
    <w:name w:val="Heading 2 Char"/>
    <w:basedOn w:val="DefaultParagraphFont"/>
    <w:link w:val="Heading2"/>
    <w:uiPriority w:val="9"/>
    <w:rsid w:val="00553D8B"/>
    <w:rPr>
      <w:rFonts w:ascii="Arial" w:eastAsiaTheme="majorEastAsia" w:hAnsi="Arial" w:cstheme="majorBidi"/>
      <w:b/>
      <w:color w:val="000000" w:themeColor="text1"/>
      <w:kern w:val="2"/>
      <w:sz w:val="22"/>
      <w:szCs w:val="26"/>
      <w:lang w:eastAsia="en-US"/>
      <w14:ligatures w14:val="standardContextual"/>
    </w:rPr>
  </w:style>
  <w:style w:type="character" w:customStyle="1" w:styleId="Heading3Char">
    <w:name w:val="Heading 3 Char"/>
    <w:basedOn w:val="DefaultParagraphFont"/>
    <w:link w:val="Heading3"/>
    <w:uiPriority w:val="9"/>
    <w:rsid w:val="00553D8B"/>
    <w:rPr>
      <w:rFonts w:ascii="Arial" w:eastAsiaTheme="majorEastAsia" w:hAnsi="Arial" w:cstheme="majorBidi"/>
      <w:b/>
      <w:color w:val="000000" w:themeColor="text1"/>
      <w:kern w:val="2"/>
      <w:szCs w:val="24"/>
      <w:lang w:eastAsia="en-US"/>
      <w14:ligatures w14:val="standardContextual"/>
    </w:rPr>
  </w:style>
  <w:style w:type="character" w:customStyle="1" w:styleId="Heading5Char">
    <w:name w:val="Heading 5 Char"/>
    <w:basedOn w:val="DefaultParagraphFont"/>
    <w:link w:val="Heading5"/>
    <w:uiPriority w:val="9"/>
    <w:rsid w:val="00553D8B"/>
    <w:rPr>
      <w:rFonts w:ascii="Arial" w:eastAsiaTheme="majorEastAsia" w:hAnsi="Arial" w:cstheme="majorBidi"/>
      <w:b/>
      <w:color w:val="000000" w:themeColor="text1"/>
      <w:kern w:val="2"/>
      <w:szCs w:val="24"/>
      <w:lang w:eastAsia="en-US"/>
      <w14:ligatures w14:val="standardContextual"/>
    </w:rPr>
  </w:style>
  <w:style w:type="paragraph" w:customStyle="1" w:styleId="HeadingAnnex">
    <w:name w:val="Heading Annex"/>
    <w:basedOn w:val="Heading2"/>
    <w:link w:val="HeadingAnnexChar"/>
    <w:rsid w:val="00553D8B"/>
    <w:rPr>
      <w:sz w:val="28"/>
      <w:lang w:val="x-none"/>
    </w:rPr>
  </w:style>
  <w:style w:type="character" w:customStyle="1" w:styleId="HeadingAnnexChar">
    <w:name w:val="Heading Annex Char"/>
    <w:basedOn w:val="Heading2Char"/>
    <w:link w:val="HeadingAnnex"/>
    <w:rsid w:val="00553D8B"/>
    <w:rPr>
      <w:rFonts w:ascii="Arial" w:eastAsiaTheme="majorEastAsia" w:hAnsi="Arial" w:cstheme="majorBidi"/>
      <w:b/>
      <w:color w:val="000000" w:themeColor="text1"/>
      <w:kern w:val="2"/>
      <w:sz w:val="28"/>
      <w:szCs w:val="26"/>
      <w:lang w:val="x-none" w:eastAsia="en-US"/>
      <w14:ligatures w14:val="standardContextual"/>
    </w:rPr>
  </w:style>
  <w:style w:type="paragraph" w:customStyle="1" w:styleId="HeadingAnnexandIntroduction">
    <w:name w:val="Heading Annex and Introduction"/>
    <w:basedOn w:val="Heading1"/>
    <w:link w:val="HeadingAnnexandIntroductionChar"/>
    <w:rsid w:val="00553D8B"/>
    <w:rPr>
      <w:color w:val="000000" w:themeColor="text1"/>
      <w:sz w:val="28"/>
      <w:lang w:val="x-none"/>
    </w:rPr>
  </w:style>
  <w:style w:type="character" w:customStyle="1" w:styleId="HeadingAnnexandIntroductionChar">
    <w:name w:val="Heading Annex and Introduction Char"/>
    <w:basedOn w:val="Heading2Char"/>
    <w:link w:val="HeadingAnnexandIntroduction"/>
    <w:rsid w:val="00553D8B"/>
    <w:rPr>
      <w:rFonts w:ascii="Arial" w:eastAsiaTheme="majorEastAsia" w:hAnsi="Arial" w:cstheme="majorBidi"/>
      <w:b/>
      <w:color w:val="000000" w:themeColor="text1"/>
      <w:kern w:val="2"/>
      <w:sz w:val="28"/>
      <w:szCs w:val="32"/>
      <w:lang w:val="x-none" w:eastAsia="en-US"/>
      <w14:ligatures w14:val="standardContextual"/>
    </w:rPr>
  </w:style>
  <w:style w:type="character" w:styleId="HTMLAcronym">
    <w:name w:val="HTML Acronym"/>
    <w:basedOn w:val="DefaultParagraphFont"/>
    <w:uiPriority w:val="99"/>
    <w:unhideWhenUsed/>
    <w:rsid w:val="00553D8B"/>
  </w:style>
  <w:style w:type="character" w:styleId="IntenseEmphasis">
    <w:name w:val="Intense Emphasis"/>
    <w:basedOn w:val="DefaultParagraphFont"/>
    <w:uiPriority w:val="21"/>
    <w:rsid w:val="00553D8B"/>
    <w:rPr>
      <w:i/>
      <w:iCs/>
      <w:color w:val="4F81BD" w:themeColor="accent1"/>
    </w:rPr>
  </w:style>
  <w:style w:type="paragraph" w:styleId="List4">
    <w:name w:val="List 4"/>
    <w:basedOn w:val="Normal"/>
    <w:uiPriority w:val="99"/>
    <w:unhideWhenUsed/>
    <w:rsid w:val="00553D8B"/>
    <w:pPr>
      <w:ind w:left="1132" w:hanging="283"/>
      <w:contextualSpacing/>
    </w:pPr>
  </w:style>
  <w:style w:type="paragraph" w:customStyle="1" w:styleId="Listnumbering">
    <w:name w:val="List numbering"/>
    <w:basedOn w:val="Normal"/>
    <w:link w:val="ListnumberingChar"/>
    <w:rsid w:val="00553D8B"/>
    <w:pPr>
      <w:numPr>
        <w:numId w:val="9"/>
      </w:numPr>
    </w:pPr>
  </w:style>
  <w:style w:type="character" w:customStyle="1" w:styleId="ListnumberingChar">
    <w:name w:val="List numbering Char"/>
    <w:basedOn w:val="DefaultParagraphFont"/>
    <w:link w:val="Listnumbering"/>
    <w:rsid w:val="00553D8B"/>
    <w:rPr>
      <w:rFonts w:ascii="Arial" w:eastAsiaTheme="minorHAnsi" w:hAnsi="Arial" w:cstheme="minorBidi"/>
      <w:kern w:val="2"/>
      <w:szCs w:val="22"/>
      <w:lang w:eastAsia="en-US"/>
      <w14:ligatures w14:val="standardContextual"/>
    </w:rPr>
  </w:style>
  <w:style w:type="paragraph" w:customStyle="1" w:styleId="ListnumberLevel1">
    <w:name w:val="List number Level 1"/>
    <w:basedOn w:val="Listnumbering"/>
    <w:link w:val="ListnumberLevel1Char"/>
    <w:qFormat/>
    <w:rsid w:val="00553D8B"/>
    <w:pPr>
      <w:numPr>
        <w:numId w:val="10"/>
      </w:numPr>
    </w:pPr>
  </w:style>
  <w:style w:type="character" w:customStyle="1" w:styleId="ListnumberLevel1Char">
    <w:name w:val="List number Level 1 Char"/>
    <w:basedOn w:val="ListnumberingChar"/>
    <w:link w:val="ListnumberLevel1"/>
    <w:rsid w:val="00553D8B"/>
    <w:rPr>
      <w:rFonts w:ascii="Arial" w:eastAsiaTheme="minorHAnsi" w:hAnsi="Arial" w:cstheme="minorBidi"/>
      <w:kern w:val="2"/>
      <w:szCs w:val="22"/>
      <w:lang w:eastAsia="en-US"/>
      <w14:ligatures w14:val="standardContextual"/>
    </w:rPr>
  </w:style>
  <w:style w:type="character" w:customStyle="1" w:styleId="ListContinue3Char">
    <w:name w:val="List Continue 3 Char"/>
    <w:aliases w:val="List letter level 2 Char"/>
    <w:basedOn w:val="ListnumberLevel1Char"/>
    <w:link w:val="ListContinue3"/>
    <w:uiPriority w:val="99"/>
    <w:rsid w:val="00553D8B"/>
    <w:rPr>
      <w:rFonts w:ascii="Arial" w:eastAsiaTheme="minorHAnsi" w:hAnsi="Arial" w:cstheme="minorBidi"/>
      <w:kern w:val="2"/>
      <w:szCs w:val="22"/>
      <w:lang w:eastAsia="en-US"/>
      <w14:ligatures w14:val="standardContextual"/>
    </w:rPr>
  </w:style>
  <w:style w:type="paragraph" w:customStyle="1" w:styleId="Listnumberlevel2">
    <w:name w:val="List number level 2"/>
    <w:basedOn w:val="ListnumberLevel1"/>
    <w:link w:val="Listnumberlevel2Char"/>
    <w:qFormat/>
    <w:rsid w:val="00553D8B"/>
    <w:pPr>
      <w:numPr>
        <w:numId w:val="12"/>
      </w:numPr>
      <w:tabs>
        <w:tab w:val="left" w:pos="922"/>
      </w:tabs>
    </w:pPr>
    <w:rPr>
      <w:lang w:val="en-US"/>
    </w:rPr>
  </w:style>
  <w:style w:type="character" w:customStyle="1" w:styleId="Listnumberlevel2Char">
    <w:name w:val="List number level 2 Char"/>
    <w:basedOn w:val="ListnumberLevel1Char"/>
    <w:link w:val="Listnumberlevel2"/>
    <w:rsid w:val="00553D8B"/>
    <w:rPr>
      <w:rFonts w:ascii="Arial" w:eastAsiaTheme="minorHAnsi" w:hAnsi="Arial" w:cstheme="minorBidi"/>
      <w:kern w:val="2"/>
      <w:szCs w:val="22"/>
      <w:lang w:val="en-US" w:eastAsia="en-US"/>
      <w14:ligatures w14:val="standardContextual"/>
    </w:rPr>
  </w:style>
  <w:style w:type="paragraph" w:customStyle="1" w:styleId="Listnumberlevel3">
    <w:name w:val="List number level 3"/>
    <w:basedOn w:val="ListContinue3"/>
    <w:link w:val="Listnumberlevel3Char"/>
    <w:qFormat/>
    <w:rsid w:val="00553D8B"/>
    <w:pPr>
      <w:numPr>
        <w:numId w:val="13"/>
      </w:numPr>
      <w:spacing w:after="160"/>
      <w:contextualSpacing w:val="0"/>
    </w:pPr>
  </w:style>
  <w:style w:type="character" w:customStyle="1" w:styleId="Listnumberlevel3Char">
    <w:name w:val="List number level 3 Char"/>
    <w:basedOn w:val="ListContinue3Char"/>
    <w:link w:val="Listnumberlevel3"/>
    <w:rsid w:val="00553D8B"/>
    <w:rPr>
      <w:rFonts w:ascii="Arial" w:eastAsiaTheme="minorHAnsi" w:hAnsi="Arial" w:cstheme="minorBidi"/>
      <w:kern w:val="2"/>
      <w:szCs w:val="22"/>
      <w:lang w:eastAsia="en-US"/>
      <w14:ligatures w14:val="standardContextual"/>
    </w:rPr>
  </w:style>
  <w:style w:type="paragraph" w:customStyle="1" w:styleId="ListnumberLevel4">
    <w:name w:val="List number Level 4"/>
    <w:basedOn w:val="Listnumbering"/>
    <w:qFormat/>
    <w:rsid w:val="00553D8B"/>
    <w:pPr>
      <w:numPr>
        <w:numId w:val="14"/>
      </w:numPr>
    </w:pPr>
  </w:style>
  <w:style w:type="paragraph" w:styleId="TableofFigures">
    <w:name w:val="table of figures"/>
    <w:basedOn w:val="Normal"/>
    <w:next w:val="Normal"/>
    <w:uiPriority w:val="99"/>
    <w:unhideWhenUsed/>
    <w:rsid w:val="00CF5A1A"/>
    <w:pPr>
      <w:spacing w:after="0"/>
    </w:pPr>
  </w:style>
  <w:style w:type="paragraph" w:styleId="TOCHeading">
    <w:name w:val="TOC Heading"/>
    <w:basedOn w:val="Heading1"/>
    <w:next w:val="Normal"/>
    <w:uiPriority w:val="39"/>
    <w:unhideWhenUsed/>
    <w:qFormat/>
    <w:rsid w:val="00CF5A1A"/>
    <w:pPr>
      <w:tabs>
        <w:tab w:val="clear" w:pos="426"/>
      </w:tabs>
      <w:spacing w:after="0"/>
      <w:outlineLvl w:val="9"/>
    </w:pPr>
    <w:rPr>
      <w:rFonts w:asciiTheme="majorHAnsi" w:hAnsiTheme="majorHAnsi"/>
      <w:b w:val="0"/>
      <w:color w:val="365F91" w:themeColor="accent1" w:themeShade="BF"/>
      <w:sz w:val="32"/>
    </w:rPr>
  </w:style>
  <w:style w:type="character" w:customStyle="1" w:styleId="ui-provider">
    <w:name w:val="ui-provider"/>
    <w:basedOn w:val="DefaultParagraphFont"/>
    <w:rsid w:val="002A2130"/>
  </w:style>
  <w:style w:type="paragraph" w:styleId="PlainText">
    <w:name w:val="Plain Text"/>
    <w:basedOn w:val="Normal"/>
    <w:link w:val="PlainTextChar"/>
    <w:uiPriority w:val="99"/>
    <w:unhideWhenUsed/>
    <w:rsid w:val="00407DD5"/>
    <w:pPr>
      <w:spacing w:after="0" w:line="240" w:lineRule="auto"/>
      <w:jc w:val="both"/>
    </w:pPr>
    <w:rPr>
      <w:rFonts w:ascii="Times New Roman" w:eastAsia="Times New Roman" w:hAnsi="Times New Roman" w:cs="Times New Roman"/>
      <w:kern w:val="0"/>
      <w:sz w:val="24"/>
      <w:szCs w:val="21"/>
      <w:lang w:val="en-US"/>
      <w14:ligatures w14:val="none"/>
    </w:rPr>
  </w:style>
  <w:style w:type="character" w:customStyle="1" w:styleId="PlainTextChar">
    <w:name w:val="Plain Text Char"/>
    <w:basedOn w:val="DefaultParagraphFont"/>
    <w:link w:val="PlainText"/>
    <w:uiPriority w:val="99"/>
    <w:rsid w:val="00407DD5"/>
    <w:rPr>
      <w:sz w:val="24"/>
      <w:szCs w:val="21"/>
      <w:lang w:val="en-US" w:eastAsia="en-US"/>
    </w:rPr>
  </w:style>
  <w:style w:type="character" w:customStyle="1" w:styleId="ListParagraphChar">
    <w:name w:val="List Paragraph Char"/>
    <w:aliases w:val="List bullet Char,Bullet text Char,CV text Char,Dot pt Char,F5 List Paragraph Char,Indicator Text Char,L Char,List Paragraph1 Char,List Paragraph11 Char,List Paragraph111 Char,List Paragraph2 Char,Medium Grid 1 - Accent 21 Char,3 Char"/>
    <w:link w:val="ListParagraph"/>
    <w:uiPriority w:val="34"/>
    <w:locked/>
    <w:rsid w:val="00D70ABE"/>
    <w:rPr>
      <w:rFonts w:ascii="Arial" w:eastAsiaTheme="minorHAnsi" w:hAnsi="Arial" w:cstheme="minorBidi"/>
      <w:kern w:val="2"/>
      <w:szCs w:val="22"/>
      <w:lang w:eastAsia="en-US"/>
      <w14:ligatures w14:val="standardContextual"/>
    </w:rPr>
  </w:style>
  <w:style w:type="paragraph" w:customStyle="1" w:styleId="ISOCommType">
    <w:name w:val="ISO_Comm_Type"/>
    <w:basedOn w:val="Normal"/>
    <w:rsid w:val="007052BF"/>
    <w:pPr>
      <w:spacing w:before="210" w:after="0" w:line="210" w:lineRule="exact"/>
    </w:pPr>
    <w:rPr>
      <w:rFonts w:eastAsia="Times New Roman"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77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image" Target="media/image8.wmf"/><Relationship Id="rId21" Type="http://schemas.openxmlformats.org/officeDocument/2006/relationships/hyperlink" Target="file:///C:\Users\RodrigS4\Desktop\ONGC\Octobre%202023\S&#233;rie%2012.1%20(Vitrage%20de%20s&#233;curit&#233;)\CAN_CGSB-12.1-2022_EN.docx" TargetMode="External"/><Relationship Id="rId34" Type="http://schemas.openxmlformats.org/officeDocument/2006/relationships/image" Target="media/image3.wmf"/><Relationship Id="rId42" Type="http://schemas.openxmlformats.org/officeDocument/2006/relationships/image" Target="media/image11.jpeg"/><Relationship Id="rId47" Type="http://schemas.openxmlformats.org/officeDocument/2006/relationships/hyperlink" Target="https://webstore.ansi.org/standards/csa/csaa4402019?gad_source=1&amp;gclid=EAIaIQobChMImsyVqd7ThAMVLnFMCh0lKQgMEAAYASAAEgJgi_D_BwE" TargetMode="External"/><Relationship Id="rId50" Type="http://schemas.openxmlformats.org/officeDocument/2006/relationships/hyperlink" Target="http://www.astm.org" TargetMode="Externa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oleObject" Target="embeddings/oleObject1.bin"/><Relationship Id="rId38" Type="http://schemas.openxmlformats.org/officeDocument/2006/relationships/image" Target="media/image7.wmf"/><Relationship Id="rId46" Type="http://schemas.openxmlformats.org/officeDocument/2006/relationships/hyperlink" Target="https://www.csagroup.org/store/product/2426984/" TargetMode="Externa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C:\Users\RodrigS4\Desktop\ONGC\Octobre%202023\S&#233;rie%2012.1%20(Vitrage%20de%20s&#233;curit&#233;)\CAN_CGSB-12.1-2022_EN.docx" TargetMode="External"/><Relationship Id="rId29" Type="http://schemas.openxmlformats.org/officeDocument/2006/relationships/hyperlink" Target="http://www.astm.org" TargetMode="External"/><Relationship Id="rId41" Type="http://schemas.openxmlformats.org/officeDocument/2006/relationships/image" Target="media/image10.png"/><Relationship Id="rId54"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RodrigS4\Desktop\ONGC\Octobre%202023\S&#233;rie%2012.1%20(Vitrage%20de%20s&#233;curit&#233;)\CAN_CGSB-12.1-2022_EN.docx" TargetMode="External"/><Relationship Id="rId32" Type="http://schemas.openxmlformats.org/officeDocument/2006/relationships/image" Target="media/image2.emf"/><Relationship Id="rId37" Type="http://schemas.openxmlformats.org/officeDocument/2006/relationships/image" Target="media/image6.wmf"/><Relationship Id="rId40" Type="http://schemas.openxmlformats.org/officeDocument/2006/relationships/image" Target="media/image9.jpeg"/><Relationship Id="rId45" Type="http://schemas.openxmlformats.org/officeDocument/2006/relationships/hyperlink" Target="https://webstore.ansi.org/standards/csa/csaa4402020?gad_source=1&amp;gclid=EAIaIQobChMImq-a493ThAMVh1N_AB0g0ACrEAAYASAAEgKNvPD_BwE" TargetMode="External"/><Relationship Id="rId53" Type="http://schemas.openxmlformats.org/officeDocument/2006/relationships/header" Target="header11.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file:///C:\Users\RodrigS4\Desktop\ONGC\Octobre%202023\S&#233;rie%2012.1%20(Vitrage%20de%20s&#233;curit&#233;)\CAN_CGSB-12.1-2022_EN.docx" TargetMode="External"/><Relationship Id="rId28" Type="http://schemas.openxmlformats.org/officeDocument/2006/relationships/hyperlink" Target="https://www.ansiz97.com/" TargetMode="External"/><Relationship Id="rId36" Type="http://schemas.openxmlformats.org/officeDocument/2006/relationships/image" Target="media/image5.wmf"/><Relationship Id="rId49" Type="http://schemas.openxmlformats.org/officeDocument/2006/relationships/hyperlink" Target="http://www.astm.org" TargetMode="External"/><Relationship Id="rId57"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1.jpeg"/><Relationship Id="rId44" Type="http://schemas.openxmlformats.org/officeDocument/2006/relationships/image" Target="media/image13.png"/><Relationship Id="rId52" Type="http://schemas.openxmlformats.org/officeDocument/2006/relationships/hyperlink" Target="https://www.en-standard.eu/?gad_source=1&amp;gclid=Cj0KCQiA0fu5BhDQARIsAMXUBOJgL8T4yfrOrRozRRZ8ntNaE8-ipAk9vQgaDtbWLofSfBs2CobnQNkaAqy5EALw_wcB"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file:///C:\Users\RodrigS4\Desktop\ONGC\Octobre%202023\S&#233;rie%2012.1%20(Vitrage%20de%20s&#233;curit&#233;)\CAN_CGSB-12.1-2022_EN.docx" TargetMode="External"/><Relationship Id="rId27" Type="http://schemas.openxmlformats.org/officeDocument/2006/relationships/header" Target="header10.xml"/><Relationship Id="rId30" Type="http://schemas.openxmlformats.org/officeDocument/2006/relationships/hyperlink" Target="https://global.ihs.com" TargetMode="External"/><Relationship Id="rId35"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hyperlink" Target="https://webstore.ansi.org/standards/csa/csaa440192019?gad_source=1&amp;gclid=EAIaIQobChMIqbj9uN7ThAMVUEh_AB3jIw3REAAYASAAEgK5IvD_BwE" TargetMode="External"/><Relationship Id="rId56" Type="http://schemas.openxmlformats.org/officeDocument/2006/relationships/header" Target="header13.xml"/><Relationship Id="rId8" Type="http://schemas.openxmlformats.org/officeDocument/2006/relationships/hyperlink" Target="mailto:Sohaila.Moghadam@tpsgc-pwgsc.gc.ca" TargetMode="External"/><Relationship Id="rId51" Type="http://schemas.openxmlformats.org/officeDocument/2006/relationships/hyperlink" Target="http://www.astm.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canada.ul.com" TargetMode="External"/><Relationship Id="rId2" Type="http://schemas.openxmlformats.org/officeDocument/2006/relationships/hyperlink" Target="http://www.intertek.com" TargetMode="External"/><Relationship Id="rId1" Type="http://schemas.openxmlformats.org/officeDocument/2006/relationships/hyperlink" Target="http://www.sgcc.com" TargetMode="External"/><Relationship Id="rId5" Type="http://schemas.openxmlformats.org/officeDocument/2006/relationships/hyperlink" Target="http://shop.bsigroup.com" TargetMode="External"/><Relationship Id="rId4" Type="http://schemas.openxmlformats.org/officeDocument/2006/relationships/hyperlink" Target="http://www.sg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3F7D9C-83EA-412A-882E-DD703988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40</Pages>
  <Words>10995</Words>
  <Characters>62674</Characters>
  <Application>Microsoft Office Word</Application>
  <DocSecurity>0</DocSecurity>
  <Lines>522</Lines>
  <Paragraphs>147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WD-01</vt:lpstr>
      <vt:lpstr>WD-01</vt:lpstr>
    </vt:vector>
  </TitlesOfParts>
  <Company>PWGSC/TPSGC</Company>
  <LinksUpToDate>false</LinksUpToDate>
  <CharactersWithSpaces>73522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WD-01</dc:title>
  <dc:creator>M GRABOWSKI</dc:creator>
  <cp:lastModifiedBy>Moghadam, Sohaila (SPAC/PSPC)</cp:lastModifiedBy>
  <cp:revision>6</cp:revision>
  <cp:lastPrinted>2024-10-25T15:09:00Z</cp:lastPrinted>
  <dcterms:created xsi:type="dcterms:W3CDTF">2024-11-27T15:28:00Z</dcterms:created>
  <dcterms:modified xsi:type="dcterms:W3CDTF">2024-12-05T18:02:00Z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4ed4f5-eae4-40c7-82be-b1cdf720a1b9_Enabled">
    <vt:lpwstr>true</vt:lpwstr>
  </property>
  <property fmtid="{D5CDD505-2E9C-101B-9397-08002B2CF9AE}" pid="4" name="MSIP_Label_834ed4f5-eae4-40c7-82be-b1cdf720a1b9_SetDate">
    <vt:lpwstr>2023-10-25T18:06:43Z</vt:lpwstr>
  </property>
  <property fmtid="{D5CDD505-2E9C-101B-9397-08002B2CF9AE}" pid="5" name="MSIP_Label_834ed4f5-eae4-40c7-82be-b1cdf720a1b9_Method">
    <vt:lpwstr>Standard</vt:lpwstr>
  </property>
  <property fmtid="{D5CDD505-2E9C-101B-9397-08002B2CF9AE}" pid="6" name="MSIP_Label_834ed4f5-eae4-40c7-82be-b1cdf720a1b9_Name">
    <vt:lpwstr>Unclassified - Non classifié</vt:lpwstr>
  </property>
  <property fmtid="{D5CDD505-2E9C-101B-9397-08002B2CF9AE}" pid="7" name="MSIP_Label_834ed4f5-eae4-40c7-82be-b1cdf720a1b9_SiteId">
    <vt:lpwstr>e0d54a3c-7bbe-4a64-9d46-f9f84a41c833</vt:lpwstr>
  </property>
  <property fmtid="{D5CDD505-2E9C-101B-9397-08002B2CF9AE}" pid="8" name="MSIP_Label_834ed4f5-eae4-40c7-82be-b1cdf720a1b9_ActionId">
    <vt:lpwstr>752c8c9c-0fcd-41f5-9cb1-5bcb4a42743c</vt:lpwstr>
  </property>
  <property fmtid="{D5CDD505-2E9C-101B-9397-08002B2CF9AE}" pid="9" name="MSIP_Label_834ed4f5-eae4-40c7-82be-b1cdf720a1b9_ContentBits">
    <vt:lpwstr>0</vt:lpwstr>
  </property>
  <property fmtid="{D5CDD505-2E9C-101B-9397-08002B2CF9AE}" pid="10" name="_AdHocReviewCycleID">
    <vt:i4>-136291985</vt:i4>
  </property>
  <property fmtid="{D5CDD505-2E9C-101B-9397-08002B2CF9AE}" pid="11" name="_EmailSubject">
    <vt:lpwstr>12.1  Public Review (Dec 4, 2024 - Feb 3, 2025)</vt:lpwstr>
  </property>
  <property fmtid="{D5CDD505-2E9C-101B-9397-08002B2CF9AE}" pid="12" name="_AuthorEmail">
    <vt:lpwstr>Sohaila.Moghadam@tpsgc-pwgsc.gc.ca</vt:lpwstr>
  </property>
  <property fmtid="{D5CDD505-2E9C-101B-9397-08002B2CF9AE}" pid="13" name="_AuthorEmailDisplayName">
    <vt:lpwstr>Moghadam, Sohaila (SPAC/PSPC)</vt:lpwstr>
  </property>
  <property fmtid="{D5CDD505-2E9C-101B-9397-08002B2CF9AE}" pid="14" name="_PreviousAdHocReviewCycleID">
    <vt:i4>1048293836</vt:i4>
  </property>
</Properties>
</file>