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375E8" w14:textId="6CB02492" w:rsidR="00C17825" w:rsidRPr="00482512" w:rsidRDefault="00C17825" w:rsidP="007D704A">
      <w:pPr>
        <w:pStyle w:val="CoverTitle"/>
        <w:tabs>
          <w:tab w:val="left" w:pos="0"/>
        </w:tabs>
        <w:spacing w:before="3120"/>
        <w:ind w:left="0"/>
        <w:rPr>
          <w:rFonts w:ascii="Arial" w:hAnsi="Arial" w:cs="Arial"/>
          <w:bCs/>
          <w:sz w:val="32"/>
          <w:szCs w:val="32"/>
          <w:lang w:val="fr-CA"/>
        </w:rPr>
      </w:pPr>
      <w:r w:rsidRPr="00482512">
        <w:rPr>
          <w:rFonts w:ascii="Arial" w:hAnsi="Arial" w:cs="Arial"/>
          <w:b w:val="0"/>
          <w:bCs/>
          <w:noProof/>
          <w:lang w:eastAsia="en-CA"/>
        </w:rPr>
        <mc:AlternateContent>
          <mc:Choice Requires="wps">
            <w:drawing>
              <wp:anchor distT="0" distB="0" distL="114300" distR="114300" simplePos="0" relativeHeight="251651584" behindDoc="0" locked="0" layoutInCell="1" allowOverlap="1" wp14:anchorId="4C19871D" wp14:editId="2C1F53C4">
                <wp:simplePos x="0" y="0"/>
                <wp:positionH relativeFrom="column">
                  <wp:posOffset>3931719</wp:posOffset>
                </wp:positionH>
                <wp:positionV relativeFrom="page">
                  <wp:posOffset>717630</wp:posOffset>
                </wp:positionV>
                <wp:extent cx="2503805" cy="625033"/>
                <wp:effectExtent l="0" t="0" r="0" b="3810"/>
                <wp:wrapNone/>
                <wp:docPr id="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625033"/>
                        </a:xfrm>
                        <a:prstGeom prst="rect">
                          <a:avLst/>
                        </a:prstGeom>
                        <a:solidFill>
                          <a:srgbClr val="FFFFFF"/>
                        </a:solidFill>
                        <a:ln>
                          <a:noFill/>
                        </a:ln>
                        <a:extLst>
                          <a:ext uri="{91240B29-F687-4F45-9708-019B960494DF}">
                            <a14:hiddenLine xmlns:a14="http://schemas.microsoft.com/office/drawing/2010/main" w="3175" cap="rnd">
                              <a:solidFill>
                                <a:srgbClr val="FF0000"/>
                              </a:solidFill>
                              <a:prstDash val="sysDot"/>
                              <a:miter lim="800000"/>
                              <a:headEnd/>
                              <a:tailEnd/>
                            </a14:hiddenLine>
                          </a:ext>
                        </a:extLst>
                      </wps:spPr>
                      <wps:txbx>
                        <w:txbxContent>
                          <w:p w14:paraId="7A92DF78" w14:textId="246134B2" w:rsidR="007C55BC" w:rsidRPr="0031467B" w:rsidRDefault="007C55BC" w:rsidP="001878D1">
                            <w:pPr>
                              <w:pStyle w:val="CoverID-TextBox"/>
                              <w:spacing w:after="0"/>
                              <w:jc w:val="right"/>
                              <w:rPr>
                                <w:sz w:val="24"/>
                                <w:szCs w:val="24"/>
                              </w:rPr>
                            </w:pPr>
                            <w:r w:rsidRPr="0031467B">
                              <w:rPr>
                                <w:sz w:val="24"/>
                                <w:szCs w:val="24"/>
                              </w:rPr>
                              <w:t>CAN/CGSB-12.1-202</w:t>
                            </w:r>
                            <w:r w:rsidR="00097B0E" w:rsidRPr="0031467B">
                              <w:rPr>
                                <w:sz w:val="24"/>
                                <w:szCs w:val="24"/>
                              </w:rPr>
                              <w:t>X</w:t>
                            </w:r>
                          </w:p>
                          <w:p w14:paraId="1D09F99E" w14:textId="402F5E37" w:rsidR="007C55BC" w:rsidRPr="0031467B" w:rsidRDefault="007C55BC" w:rsidP="000A10CA">
                            <w:pPr>
                              <w:pStyle w:val="CoverSupercedes-TextBox"/>
                              <w:jc w:val="right"/>
                              <w:rPr>
                                <w:bCs/>
                                <w:sz w:val="24"/>
                                <w:szCs w:val="24"/>
                              </w:rPr>
                            </w:pPr>
                            <w:proofErr w:type="spellStart"/>
                            <w:r w:rsidRPr="0031467B">
                              <w:rPr>
                                <w:rFonts w:ascii="Arial" w:hAnsi="Arial"/>
                                <w:bCs/>
                                <w:sz w:val="24"/>
                                <w:szCs w:val="24"/>
                              </w:rPr>
                              <w:t>Remplace</w:t>
                            </w:r>
                            <w:proofErr w:type="spellEnd"/>
                            <w:r w:rsidRPr="0031467B">
                              <w:rPr>
                                <w:rFonts w:ascii="Arial" w:hAnsi="Arial"/>
                                <w:bCs/>
                                <w:sz w:val="24"/>
                                <w:szCs w:val="24"/>
                              </w:rPr>
                              <w:t xml:space="preserve"> CAN/CGSB-12.1-20</w:t>
                            </w:r>
                            <w:r w:rsidR="00097B0E" w:rsidRPr="0031467B">
                              <w:rPr>
                                <w:rFonts w:ascii="Arial" w:hAnsi="Arial"/>
                                <w:bCs/>
                                <w:sz w:val="24"/>
                                <w:szCs w:val="24"/>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9871D" id="_x0000_t202" coordsize="21600,21600" o:spt="202" path="m,l,21600r21600,l21600,xe">
                <v:stroke joinstyle="miter"/>
                <v:path gradientshapeok="t" o:connecttype="rect"/>
              </v:shapetype>
              <v:shape id="Text Box 190" o:spid="_x0000_s1026" type="#_x0000_t202" style="position:absolute;margin-left:309.6pt;margin-top:56.5pt;width:197.15pt;height:49.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" stroked="f" strokecolor="red" strokeweight=".25pt">
                <v:stroke dashstyle="1 1" endcap="round"/>
                <v:textbox>
                  <w:txbxContent>
                    <w:p w14:paraId="7A92DF78" w14:textId="246134B2" w:rsidR="007C55BC" w:rsidRPr="0031467B" w:rsidRDefault="007C55BC" w:rsidP="001878D1">
                      <w:pPr>
                        <w:pStyle w:val="CoverID-TextBox"/>
                        <w:spacing w:after="0"/>
                        <w:jc w:val="right"/>
                        <w:rPr>
                          <w:sz w:val="24"/>
                          <w:szCs w:val="24"/>
                        </w:rPr>
                      </w:pPr>
                      <w:r w:rsidRPr="0031467B">
                        <w:rPr>
                          <w:sz w:val="24"/>
                          <w:szCs w:val="24"/>
                        </w:rPr>
                        <w:t>CAN/CGSB-12.1-202</w:t>
                      </w:r>
                      <w:r w:rsidR="00097B0E" w:rsidRPr="0031467B">
                        <w:rPr>
                          <w:sz w:val="24"/>
                          <w:szCs w:val="24"/>
                        </w:rPr>
                        <w:t>X</w:t>
                      </w:r>
                    </w:p>
                    <w:p w14:paraId="1D09F99E" w14:textId="402F5E37" w:rsidR="007C55BC" w:rsidRPr="0031467B" w:rsidRDefault="007C55BC" w:rsidP="000A10CA">
                      <w:pPr>
                        <w:pStyle w:val="CoverSupercedes-TextBox"/>
                        <w:jc w:val="right"/>
                        <w:rPr>
                          <w:bCs/>
                          <w:sz w:val="24"/>
                          <w:szCs w:val="24"/>
                        </w:rPr>
                      </w:pPr>
                      <w:proofErr w:type="spellStart"/>
                      <w:r w:rsidRPr="0031467B">
                        <w:rPr>
                          <w:rFonts w:ascii="Arial" w:hAnsi="Arial"/>
                          <w:bCs/>
                          <w:sz w:val="24"/>
                          <w:szCs w:val="24"/>
                        </w:rPr>
                        <w:t>Remplace</w:t>
                      </w:r>
                      <w:proofErr w:type="spellEnd"/>
                      <w:r w:rsidRPr="0031467B">
                        <w:rPr>
                          <w:rFonts w:ascii="Arial" w:hAnsi="Arial"/>
                          <w:bCs/>
                          <w:sz w:val="24"/>
                          <w:szCs w:val="24"/>
                        </w:rPr>
                        <w:t xml:space="preserve"> CAN/CGSB-12.1-20</w:t>
                      </w:r>
                      <w:r w:rsidR="00097B0E" w:rsidRPr="0031467B">
                        <w:rPr>
                          <w:rFonts w:ascii="Arial" w:hAnsi="Arial"/>
                          <w:bCs/>
                          <w:sz w:val="24"/>
                          <w:szCs w:val="24"/>
                        </w:rPr>
                        <w:t>22</w:t>
                      </w:r>
                    </w:p>
                  </w:txbxContent>
                </v:textbox>
                <w10:wrap anchory="page"/>
              </v:shape>
            </w:pict>
          </mc:Fallback>
        </mc:AlternateContent>
      </w:r>
      <w:r w:rsidR="003D3C6E" w:rsidRPr="00482512">
        <w:rPr>
          <w:rFonts w:ascii="Arial" w:hAnsi="Arial" w:cs="Arial"/>
          <w:b w:val="0"/>
          <w:bCs/>
          <w:noProof/>
          <w:lang w:eastAsia="en-CA"/>
        </w:rPr>
        <mc:AlternateContent>
          <mc:Choice Requires="wps">
            <w:drawing>
              <wp:anchor distT="0" distB="0" distL="114300" distR="114300" simplePos="0" relativeHeight="251671040" behindDoc="0" locked="0" layoutInCell="1" allowOverlap="1" wp14:anchorId="5084D1A6" wp14:editId="48DD42AC">
                <wp:simplePos x="0" y="0"/>
                <wp:positionH relativeFrom="column">
                  <wp:posOffset>791210</wp:posOffset>
                </wp:positionH>
                <wp:positionV relativeFrom="paragraph">
                  <wp:posOffset>-5166995</wp:posOffset>
                </wp:positionV>
                <wp:extent cx="4907280" cy="1417955"/>
                <wp:effectExtent l="1270" t="0" r="0" b="2540"/>
                <wp:wrapNone/>
                <wp:docPr id="6"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141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A9ECD" w14:textId="5975A41B" w:rsidR="007C55BC" w:rsidRPr="00D53CEC" w:rsidRDefault="007C55BC" w:rsidP="00D53CEC">
                            <w:pPr>
                              <w:spacing w:after="120"/>
                              <w:rPr>
                                <w:b/>
                                <w:sz w:val="40"/>
                                <w:szCs w:val="40"/>
                              </w:rPr>
                            </w:pPr>
                            <w:r w:rsidRPr="00D53CEC">
                              <w:rPr>
                                <w:b/>
                                <w:sz w:val="40"/>
                                <w:szCs w:val="40"/>
                              </w:rPr>
                              <w:t>T</w:t>
                            </w:r>
                          </w:p>
                          <w:p w14:paraId="4DFAFA42" w14:textId="77777777" w:rsidR="007C55BC" w:rsidRDefault="007C55BC" w:rsidP="00D53CEC">
                            <w:pPr>
                              <w:spacing w:after="0"/>
                              <w:rPr>
                                <w:b/>
                                <w:sz w:val="32"/>
                                <w:szCs w:val="32"/>
                              </w:rPr>
                            </w:pPr>
                            <w:r w:rsidRPr="00D53CEC">
                              <w:rPr>
                                <w:b/>
                                <w:sz w:val="32"/>
                                <w:szCs w:val="32"/>
                              </w:rPr>
                              <w:t>Textiles — Tear properties of fabrics</w:t>
                            </w:r>
                            <w:r>
                              <w:rPr>
                                <w:b/>
                                <w:sz w:val="32"/>
                                <w:szCs w:val="32"/>
                              </w:rPr>
                              <w:t xml:space="preserve"> —</w:t>
                            </w:r>
                          </w:p>
                          <w:p w14:paraId="305FA360" w14:textId="77777777" w:rsidR="007C55BC" w:rsidRDefault="007C55BC" w:rsidP="00D53CEC">
                            <w:pPr>
                              <w:spacing w:after="0"/>
                              <w:rPr>
                                <w:b/>
                                <w:sz w:val="32"/>
                                <w:szCs w:val="32"/>
                              </w:rPr>
                            </w:pPr>
                            <w:r>
                              <w:rPr>
                                <w:b/>
                                <w:sz w:val="32"/>
                                <w:szCs w:val="32"/>
                              </w:rPr>
                              <w:t>Part 1: Determination of tear force using ballistic</w:t>
                            </w:r>
                          </w:p>
                          <w:p w14:paraId="600B54D8" w14:textId="1897E78E" w:rsidR="007C55BC" w:rsidRDefault="007C55BC" w:rsidP="00D53CEC">
                            <w:pPr>
                              <w:spacing w:after="0"/>
                              <w:rPr>
                                <w:b/>
                                <w:sz w:val="32"/>
                                <w:szCs w:val="32"/>
                              </w:rPr>
                            </w:pPr>
                            <w:proofErr w:type="spellStart"/>
                            <w:r>
                              <w:rPr>
                                <w:b/>
                                <w:sz w:val="32"/>
                                <w:szCs w:val="32"/>
                              </w:rPr>
                              <w:t>pendulummethod</w:t>
                            </w:r>
                            <w:proofErr w:type="spellEnd"/>
                            <w:r>
                              <w:rPr>
                                <w:b/>
                                <w:sz w:val="32"/>
                                <w:szCs w:val="32"/>
                              </w:rPr>
                              <w:t xml:space="preserve"> (Elmendorf)</w:t>
                            </w:r>
                          </w:p>
                          <w:p w14:paraId="2DC2BA70" w14:textId="77777777" w:rsidR="007C55BC" w:rsidRPr="00D53CEC" w:rsidRDefault="007C55BC" w:rsidP="00D53CEC">
                            <w:pPr>
                              <w:spacing w:after="0"/>
                              <w:rPr>
                                <w:b/>
                                <w:sz w:val="32"/>
                                <w:szCs w:val="32"/>
                              </w:rPr>
                            </w:pPr>
                            <w:r>
                              <w:rPr>
                                <w:b/>
                                <w:sz w:val="32"/>
                                <w:szCs w:val="32"/>
                              </w:rPr>
                              <w:t>(ISO 13937-1:2000, IDT)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4D1A6" id="Text Box 242" o:spid="_x0000_s1027" type="#_x0000_t202" style="position:absolute;margin-left:62.3pt;margin-top:-406.85pt;width:386.4pt;height:111.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" filled="f" stroked="f">
                <v:textbox>
                  <w:txbxContent>
                    <w:p w14:paraId="518A9ECD" w14:textId="5975A41B" w:rsidR="007C55BC" w:rsidRPr="00D53CEC" w:rsidRDefault="007C55BC" w:rsidP="00D53CEC">
                      <w:pPr>
                        <w:spacing w:after="120"/>
                        <w:rPr>
                          <w:b/>
                          <w:sz w:val="40"/>
                          <w:szCs w:val="40"/>
                        </w:rPr>
                      </w:pPr>
                      <w:r w:rsidRPr="00D53CEC">
                        <w:rPr>
                          <w:b/>
                          <w:sz w:val="40"/>
                          <w:szCs w:val="40"/>
                        </w:rPr>
                        <w:t>T</w:t>
                      </w:r>
                    </w:p>
                    <w:p w14:paraId="4DFAFA42" w14:textId="77777777" w:rsidR="007C55BC" w:rsidRDefault="007C55BC" w:rsidP="00D53CEC">
                      <w:pPr>
                        <w:spacing w:after="0"/>
                        <w:rPr>
                          <w:b/>
                          <w:sz w:val="32"/>
                          <w:szCs w:val="32"/>
                        </w:rPr>
                      </w:pPr>
                      <w:r w:rsidRPr="00D53CEC">
                        <w:rPr>
                          <w:b/>
                          <w:sz w:val="32"/>
                          <w:szCs w:val="32"/>
                        </w:rPr>
                        <w:t>Textiles — Tear properties of fabrics</w:t>
                      </w:r>
                      <w:r>
                        <w:rPr>
                          <w:b/>
                          <w:sz w:val="32"/>
                          <w:szCs w:val="32"/>
                        </w:rPr>
                        <w:t xml:space="preserve"> —</w:t>
                      </w:r>
                    </w:p>
                    <w:p w14:paraId="305FA360" w14:textId="77777777" w:rsidR="007C55BC" w:rsidRDefault="007C55BC" w:rsidP="00D53CEC">
                      <w:pPr>
                        <w:spacing w:after="0"/>
                        <w:rPr>
                          <w:b/>
                          <w:sz w:val="32"/>
                          <w:szCs w:val="32"/>
                        </w:rPr>
                      </w:pPr>
                      <w:r>
                        <w:rPr>
                          <w:b/>
                          <w:sz w:val="32"/>
                          <w:szCs w:val="32"/>
                        </w:rPr>
                        <w:t>Part 1: Determination of tear force using ballistic</w:t>
                      </w:r>
                    </w:p>
                    <w:p w14:paraId="600B54D8" w14:textId="1897E78E" w:rsidR="007C55BC" w:rsidRDefault="007C55BC" w:rsidP="00D53CEC">
                      <w:pPr>
                        <w:spacing w:after="0"/>
                        <w:rPr>
                          <w:b/>
                          <w:sz w:val="32"/>
                          <w:szCs w:val="32"/>
                        </w:rPr>
                      </w:pPr>
                      <w:proofErr w:type="spellStart"/>
                      <w:r>
                        <w:rPr>
                          <w:b/>
                          <w:sz w:val="32"/>
                          <w:szCs w:val="32"/>
                        </w:rPr>
                        <w:t>pendulummethod</w:t>
                      </w:r>
                      <w:proofErr w:type="spellEnd"/>
                      <w:r>
                        <w:rPr>
                          <w:b/>
                          <w:sz w:val="32"/>
                          <w:szCs w:val="32"/>
                        </w:rPr>
                        <w:t xml:space="preserve"> (Elmendorf)</w:t>
                      </w:r>
                    </w:p>
                    <w:p w14:paraId="2DC2BA70" w14:textId="77777777" w:rsidR="007C55BC" w:rsidRPr="00D53CEC" w:rsidRDefault="007C55BC" w:rsidP="00D53CEC">
                      <w:pPr>
                        <w:spacing w:after="0"/>
                        <w:rPr>
                          <w:b/>
                          <w:sz w:val="32"/>
                          <w:szCs w:val="32"/>
                        </w:rPr>
                      </w:pPr>
                      <w:r>
                        <w:rPr>
                          <w:b/>
                          <w:sz w:val="32"/>
                          <w:szCs w:val="32"/>
                        </w:rPr>
                        <w:t>(ISO 13937-1:2000, IDT)</w:t>
                      </w:r>
                    </w:p>
                  </w:txbxContent>
                </v:textbox>
              </v:shape>
            </w:pict>
          </mc:Fallback>
        </mc:AlternateContent>
      </w:r>
      <w:r w:rsidR="007D704A" w:rsidRPr="00482512">
        <w:rPr>
          <w:rFonts w:ascii="Arial" w:hAnsi="Arial" w:cs="Arial"/>
          <w:bCs/>
          <w:sz w:val="32"/>
          <w:szCs w:val="32"/>
          <w:lang w:val="fr-CA"/>
        </w:rPr>
        <w:t>Vitrage de sécurité</w:t>
      </w:r>
    </w:p>
    <w:p w14:paraId="489EF5E9" w14:textId="77777777" w:rsidR="00C17825" w:rsidRPr="00482512" w:rsidRDefault="00C17825" w:rsidP="007D704A">
      <w:pPr>
        <w:tabs>
          <w:tab w:val="left" w:pos="0"/>
        </w:tabs>
        <w:rPr>
          <w:rFonts w:ascii="Arial" w:hAnsi="Arial" w:cs="Arial"/>
          <w:color w:val="000000" w:themeColor="text1"/>
          <w:lang w:val="fr-CA"/>
        </w:rPr>
      </w:pPr>
    </w:p>
    <w:p w14:paraId="154CC111" w14:textId="5B940644" w:rsidR="00C17825" w:rsidRPr="00482512" w:rsidRDefault="00C17825" w:rsidP="007D704A">
      <w:pPr>
        <w:tabs>
          <w:tab w:val="left" w:pos="0"/>
        </w:tabs>
        <w:rPr>
          <w:rFonts w:ascii="Arial" w:hAnsi="Arial" w:cs="Arial"/>
          <w:color w:val="000000" w:themeColor="text1"/>
          <w:lang w:val="fr-CA"/>
        </w:rPr>
      </w:pPr>
    </w:p>
    <w:p w14:paraId="58C13911" w14:textId="77777777" w:rsidR="00446B02" w:rsidRPr="00482512" w:rsidRDefault="00446B02" w:rsidP="007D704A">
      <w:pPr>
        <w:tabs>
          <w:tab w:val="left" w:pos="0"/>
        </w:tabs>
        <w:rPr>
          <w:rFonts w:ascii="Arial" w:hAnsi="Arial" w:cs="Arial"/>
          <w:color w:val="000000" w:themeColor="text1"/>
          <w:lang w:val="fr-CA"/>
        </w:rPr>
      </w:pPr>
    </w:p>
    <w:p w14:paraId="16779AAF" w14:textId="77777777" w:rsidR="00446B02" w:rsidRPr="00482512" w:rsidRDefault="00C17825" w:rsidP="007C55BC">
      <w:pPr>
        <w:tabs>
          <w:tab w:val="left" w:pos="0"/>
        </w:tabs>
        <w:rPr>
          <w:rFonts w:ascii="Arial" w:hAnsi="Arial" w:cs="Arial"/>
          <w:szCs w:val="20"/>
          <w:lang w:val="fr-CA"/>
        </w:rPr>
      </w:pPr>
      <w:r w:rsidRPr="00482512">
        <w:rPr>
          <w:rFonts w:ascii="Arial" w:hAnsi="Arial" w:cs="Arial"/>
          <w:color w:val="000000" w:themeColor="text1"/>
          <w:szCs w:val="20"/>
          <w:lang w:val="fr-CA"/>
        </w:rPr>
        <w:t>ICS</w:t>
      </w:r>
      <w:r w:rsidR="00B22240" w:rsidRPr="00482512">
        <w:rPr>
          <w:rFonts w:ascii="Arial" w:hAnsi="Arial" w:cs="Arial"/>
          <w:color w:val="000000" w:themeColor="text1"/>
          <w:szCs w:val="20"/>
          <w:lang w:val="fr-CA"/>
        </w:rPr>
        <w:t> </w:t>
      </w:r>
      <w:r w:rsidR="00446B02" w:rsidRPr="00482512">
        <w:rPr>
          <w:rFonts w:ascii="Arial" w:hAnsi="Arial" w:cs="Arial"/>
          <w:szCs w:val="20"/>
          <w:lang w:val="fr-CA"/>
        </w:rPr>
        <w:t>81.040.20</w:t>
      </w:r>
    </w:p>
    <w:p w14:paraId="2E1032F0" w14:textId="77777777" w:rsidR="00442F95" w:rsidRPr="00482512" w:rsidRDefault="00442F95" w:rsidP="007C55BC">
      <w:pPr>
        <w:tabs>
          <w:tab w:val="left" w:pos="0"/>
        </w:tabs>
        <w:rPr>
          <w:rFonts w:ascii="Arial" w:hAnsi="Arial" w:cs="Arial"/>
          <w:szCs w:val="20"/>
          <w:lang w:val="fr-CA"/>
        </w:rPr>
      </w:pPr>
    </w:p>
    <w:p w14:paraId="580BC28E" w14:textId="77777777" w:rsidR="00442F95" w:rsidRPr="00482512" w:rsidRDefault="00442F95" w:rsidP="007C55BC">
      <w:pPr>
        <w:tabs>
          <w:tab w:val="left" w:pos="0"/>
        </w:tabs>
        <w:rPr>
          <w:rFonts w:ascii="Arial" w:hAnsi="Arial" w:cs="Arial"/>
          <w:szCs w:val="20"/>
          <w:lang w:val="fr-CA"/>
        </w:rPr>
      </w:pPr>
      <w:r w:rsidRPr="00482512">
        <w:rPr>
          <w:rFonts w:ascii="Arial" w:hAnsi="Arial" w:cs="Arial"/>
          <w:szCs w:val="20"/>
          <w:lang w:val="fr-CA"/>
        </w:rPr>
        <w:t>Type de document : Norme nationale du Canada</w:t>
      </w:r>
    </w:p>
    <w:p w14:paraId="3A5893BC" w14:textId="77777777" w:rsidR="00442F95" w:rsidRPr="00482512" w:rsidRDefault="00442F95" w:rsidP="007C55BC">
      <w:pPr>
        <w:tabs>
          <w:tab w:val="left" w:pos="0"/>
        </w:tabs>
        <w:rPr>
          <w:rFonts w:ascii="Arial" w:hAnsi="Arial" w:cs="Arial"/>
          <w:szCs w:val="20"/>
          <w:lang w:val="fr-CA"/>
        </w:rPr>
      </w:pPr>
    </w:p>
    <w:p w14:paraId="0B121DBD" w14:textId="56BE10CE" w:rsidR="00442F95" w:rsidRPr="00482512" w:rsidRDefault="00442F95" w:rsidP="007C55BC">
      <w:pPr>
        <w:tabs>
          <w:tab w:val="left" w:pos="0"/>
        </w:tabs>
        <w:rPr>
          <w:rFonts w:ascii="Arial" w:hAnsi="Arial" w:cs="Arial"/>
          <w:b/>
          <w:bCs/>
          <w:szCs w:val="20"/>
          <w:lang w:val="fr-CA"/>
        </w:rPr>
      </w:pPr>
      <w:r w:rsidRPr="00482512">
        <w:rPr>
          <w:rFonts w:ascii="Arial" w:hAnsi="Arial" w:cs="Arial"/>
          <w:b/>
          <w:bCs/>
          <w:szCs w:val="20"/>
          <w:lang w:val="fr-CA"/>
        </w:rPr>
        <w:t xml:space="preserve">Stade du document :  </w:t>
      </w:r>
      <w:r w:rsidRPr="007C0104">
        <w:rPr>
          <w:rFonts w:ascii="Arial" w:hAnsi="Arial" w:cs="Arial"/>
          <w:b/>
          <w:bCs/>
          <w:szCs w:val="20"/>
          <w:lang w:val="fr-CA"/>
        </w:rPr>
        <w:t>40 –</w:t>
      </w:r>
      <w:r w:rsidR="004478CA" w:rsidRPr="007C0104">
        <w:rPr>
          <w:rFonts w:ascii="Arial" w:hAnsi="Arial" w:cs="Arial"/>
          <w:b/>
          <w:bCs/>
          <w:szCs w:val="20"/>
          <w:lang w:val="fr-CA"/>
        </w:rPr>
        <w:t>E</w:t>
      </w:r>
      <w:r w:rsidRPr="007C0104">
        <w:rPr>
          <w:rFonts w:ascii="Arial" w:hAnsi="Arial" w:cs="Arial"/>
          <w:b/>
          <w:bCs/>
          <w:szCs w:val="20"/>
          <w:lang w:val="fr-CA"/>
        </w:rPr>
        <w:t>xamen public</w:t>
      </w:r>
    </w:p>
    <w:p w14:paraId="6D0665AA" w14:textId="77777777" w:rsidR="001636CA" w:rsidRPr="00482512" w:rsidRDefault="001636CA" w:rsidP="007C55BC">
      <w:pPr>
        <w:tabs>
          <w:tab w:val="left" w:pos="0"/>
        </w:tabs>
        <w:rPr>
          <w:rFonts w:ascii="Arial" w:hAnsi="Arial" w:cs="Arial"/>
          <w:b/>
          <w:bCs/>
          <w:szCs w:val="20"/>
          <w:lang w:val="fr-CA"/>
        </w:rPr>
      </w:pPr>
    </w:p>
    <w:p w14:paraId="59E1EE30" w14:textId="77777777" w:rsidR="001636CA" w:rsidRPr="00482512" w:rsidRDefault="001636CA" w:rsidP="007C55BC">
      <w:pPr>
        <w:tabs>
          <w:tab w:val="left" w:pos="0"/>
        </w:tabs>
        <w:rPr>
          <w:rFonts w:ascii="Arial" w:hAnsi="Arial" w:cs="Arial"/>
          <w:b/>
          <w:bCs/>
          <w:szCs w:val="20"/>
          <w:lang w:val="fr-CA"/>
        </w:rPr>
      </w:pPr>
    </w:p>
    <w:p w14:paraId="0ADEBA2E" w14:textId="4499C330" w:rsidR="001636CA" w:rsidRPr="00482512" w:rsidRDefault="001636CA" w:rsidP="007C55BC">
      <w:pPr>
        <w:tabs>
          <w:tab w:val="left" w:pos="0"/>
        </w:tabs>
        <w:rPr>
          <w:rFonts w:ascii="Arial" w:hAnsi="Arial" w:cs="Arial"/>
          <w:b/>
          <w:bCs/>
          <w:szCs w:val="20"/>
          <w:lang w:val="fr-CA"/>
        </w:rPr>
        <w:sectPr w:rsidR="001636CA" w:rsidRPr="00482512" w:rsidSect="003A1E58">
          <w:headerReference w:type="even" r:id="rId8"/>
          <w:headerReference w:type="default" r:id="rId9"/>
          <w:footerReference w:type="even" r:id="rId10"/>
          <w:headerReference w:type="first" r:id="rId11"/>
          <w:footerReference w:type="first" r:id="rId12"/>
          <w:footnotePr>
            <w:numRestart w:val="eachSect"/>
          </w:footnotePr>
          <w:type w:val="evenPage"/>
          <w:pgSz w:w="12240" w:h="15840" w:code="1"/>
          <w:pgMar w:top="-605" w:right="821" w:bottom="245" w:left="1066" w:header="0" w:footer="0" w:gutter="0"/>
          <w:pgNumType w:start="1"/>
          <w:cols w:space="720"/>
          <w:titlePg/>
        </w:sectPr>
      </w:pPr>
      <w:r w:rsidRPr="00482512">
        <w:rPr>
          <w:rFonts w:ascii="Arial" w:hAnsi="Arial" w:cs="Arial"/>
          <w:b/>
          <w:bCs/>
          <w:noProof/>
          <w:szCs w:val="20"/>
          <w14:ligatures w14:val="none"/>
        </w:rPr>
        <mc:AlternateContent>
          <mc:Choice Requires="wps">
            <w:drawing>
              <wp:inline distT="0" distB="0" distL="0" distR="0" wp14:anchorId="3FDFFC52" wp14:editId="06D60C5B">
                <wp:extent cx="5857875" cy="3171825"/>
                <wp:effectExtent l="0" t="0" r="28575" b="28575"/>
                <wp:docPr id="697772918" name="Text Box 1"/>
                <wp:cNvGraphicFramePr/>
                <a:graphic xmlns:a="http://schemas.openxmlformats.org/drawingml/2006/main">
                  <a:graphicData uri="http://schemas.microsoft.com/office/word/2010/wordprocessingShape">
                    <wps:wsp>
                      <wps:cNvSpPr txBox="1"/>
                      <wps:spPr>
                        <a:xfrm>
                          <a:off x="0" y="0"/>
                          <a:ext cx="5857875" cy="3171825"/>
                        </a:xfrm>
                        <a:prstGeom prst="rect">
                          <a:avLst/>
                        </a:prstGeom>
                        <a:solidFill>
                          <a:schemeClr val="lt1"/>
                        </a:solidFill>
                        <a:ln w="6350">
                          <a:solidFill>
                            <a:srgbClr val="0000FF"/>
                          </a:solidFill>
                        </a:ln>
                      </wps:spPr>
                      <wps:txbx>
                        <w:txbxContent>
                          <w:p w14:paraId="76E4A63C"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360" w:right="561"/>
                              <w:jc w:val="center"/>
                              <w:rPr>
                                <w:rFonts w:ascii="Arial" w:eastAsia="Calibri" w:hAnsi="Arial" w:cs="Arial"/>
                                <w:b/>
                                <w:color w:val="0000FF"/>
                                <w:kern w:val="0"/>
                                <w:szCs w:val="20"/>
                                <w:lang w:val="fr-FR"/>
                                <w14:ligatures w14:val="none"/>
                              </w:rPr>
                            </w:pPr>
                            <w:r w:rsidRPr="00482512">
                              <w:rPr>
                                <w:rFonts w:ascii="Arial" w:hAnsi="Arial" w:cs="Arial"/>
                                <w:b/>
                                <w:color w:val="0000FF"/>
                                <w:szCs w:val="20"/>
                                <w:lang w:val="fr-FR"/>
                              </w:rPr>
                              <w:t>Avertissement</w:t>
                            </w:r>
                          </w:p>
                          <w:p w14:paraId="3CCA3945"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137" w:right="561"/>
                              <w:rPr>
                                <w:rFonts w:ascii="Arial" w:hAnsi="Arial" w:cs="Arial"/>
                                <w:color w:val="0000FF"/>
                                <w:szCs w:val="20"/>
                                <w:lang w:val="fr-FR"/>
                              </w:rPr>
                            </w:pPr>
                            <w:r w:rsidRPr="00482512">
                              <w:rPr>
                                <w:rFonts w:ascii="Arial" w:hAnsi="Arial" w:cs="Arial"/>
                                <w:color w:val="0000FF"/>
                                <w:szCs w:val="20"/>
                                <w:lang w:val="fr-FR"/>
                              </w:rPr>
                              <w:t>Le présent document n’est pas une norme approuvée. Il s’agit d’un projet distribué aux membres du comité de l’Office des normes générales du Canada (ONGC) et aux autres parties intéressées aux fins d’examen et de commentaires. Ce projet peut être modifié sans préavis et ne doit pas être cité comme norme de l’ONGC.</w:t>
                            </w:r>
                          </w:p>
                          <w:p w14:paraId="3503CE14" w14:textId="04B4D948" w:rsidR="001636CA" w:rsidRPr="00AC7B7A" w:rsidRDefault="001636CA" w:rsidP="00AC7B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137" w:right="561"/>
                              <w:rPr>
                                <w:rFonts w:ascii="Arial" w:hAnsi="Arial" w:cs="Arial"/>
                                <w:color w:val="FF0000"/>
                                <w:szCs w:val="20"/>
                                <w:lang w:val="fr-FR"/>
                              </w:rPr>
                            </w:pPr>
                            <w:r w:rsidRPr="00482512">
                              <w:rPr>
                                <w:rFonts w:ascii="Arial" w:hAnsi="Arial" w:cs="Arial"/>
                                <w:color w:val="0000FF"/>
                                <w:szCs w:val="20"/>
                                <w:lang w:val="fr-FR"/>
                              </w:rPr>
                              <w:t xml:space="preserve">Les destinataires du présent document sont priés de soumettre leurs commentaires, d’informer le comité de l’ONGC de tout droit pertinent conféré à un brevet dont ils sont au courant et de fournir la documentation justificative. Ces renseignements doivent être fournis au plus tard le </w:t>
                            </w:r>
                            <w:r w:rsidR="00AC7B7A">
                              <w:rPr>
                                <w:rFonts w:ascii="Arial" w:hAnsi="Arial" w:cs="Arial"/>
                                <w:color w:val="FF0000"/>
                                <w:szCs w:val="20"/>
                                <w:lang w:val="fr-FR"/>
                              </w:rPr>
                              <w:t>2025-0</w:t>
                            </w:r>
                            <w:r w:rsidR="00755905">
                              <w:rPr>
                                <w:rFonts w:ascii="Arial" w:hAnsi="Arial" w:cs="Arial"/>
                                <w:color w:val="FF0000"/>
                                <w:szCs w:val="20"/>
                                <w:lang w:val="fr-FR"/>
                              </w:rPr>
                              <w:t>2</w:t>
                            </w:r>
                            <w:r w:rsidRPr="00482512">
                              <w:rPr>
                                <w:rFonts w:ascii="Arial" w:hAnsi="Arial" w:cs="Arial"/>
                                <w:color w:val="FF0000"/>
                                <w:szCs w:val="20"/>
                                <w:lang w:val="fr-FR"/>
                              </w:rPr>
                              <w:t>-</w:t>
                            </w:r>
                            <w:r w:rsidR="00755905">
                              <w:rPr>
                                <w:rFonts w:ascii="Arial" w:hAnsi="Arial" w:cs="Arial"/>
                                <w:color w:val="FF0000"/>
                                <w:szCs w:val="20"/>
                                <w:lang w:val="fr-FR"/>
                              </w:rPr>
                              <w:t>03</w:t>
                            </w:r>
                            <w:r w:rsidRPr="00482512">
                              <w:rPr>
                                <w:rFonts w:ascii="Arial" w:hAnsi="Arial" w:cs="Arial"/>
                                <w:color w:val="0000FF"/>
                                <w:szCs w:val="20"/>
                                <w:lang w:val="fr-FR"/>
                              </w:rPr>
                              <w:t>, à l'attention de :</w:t>
                            </w:r>
                          </w:p>
                          <w:p w14:paraId="6E05B014"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ind w:left="137" w:right="561"/>
                              <w:rPr>
                                <w:rFonts w:ascii="Arial" w:eastAsia="Calibri" w:hAnsi="Arial" w:cs="Arial"/>
                                <w:bCs/>
                                <w:color w:val="0000FF"/>
                                <w:szCs w:val="20"/>
                                <w:lang w:val="fr-CA"/>
                              </w:rPr>
                            </w:pPr>
                            <w:r w:rsidRPr="00482512">
                              <w:rPr>
                                <w:rFonts w:ascii="Arial" w:eastAsia="Calibri" w:hAnsi="Arial" w:cs="Arial"/>
                                <w:bCs/>
                                <w:color w:val="0000FF"/>
                                <w:szCs w:val="20"/>
                                <w:lang w:val="fr-CA"/>
                              </w:rPr>
                              <w:t>Sohaila Moghadam</w:t>
                            </w:r>
                          </w:p>
                          <w:p w14:paraId="6B40CECC"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ind w:left="137" w:right="561"/>
                              <w:rPr>
                                <w:rFonts w:ascii="Arial" w:hAnsi="Arial" w:cs="Arial"/>
                                <w:color w:val="0000FF"/>
                                <w:szCs w:val="20"/>
                                <w:lang w:val="fr-FR"/>
                              </w:rPr>
                            </w:pPr>
                            <w:r w:rsidRPr="00482512">
                              <w:rPr>
                                <w:rFonts w:ascii="Arial" w:hAnsi="Arial" w:cs="Arial"/>
                                <w:color w:val="0000FF"/>
                                <w:szCs w:val="20"/>
                                <w:lang w:val="fr-FR"/>
                              </w:rPr>
                              <w:t>Office des normes générales du Canada</w:t>
                            </w:r>
                          </w:p>
                          <w:p w14:paraId="304A58BA"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ind w:left="137" w:right="561"/>
                              <w:rPr>
                                <w:rFonts w:ascii="Arial" w:hAnsi="Arial" w:cs="Arial"/>
                                <w:color w:val="0000FF"/>
                                <w:szCs w:val="20"/>
                                <w:lang w:val="fr-FR"/>
                              </w:rPr>
                            </w:pPr>
                            <w:r w:rsidRPr="00482512">
                              <w:rPr>
                                <w:rFonts w:ascii="Arial" w:hAnsi="Arial" w:cs="Arial"/>
                                <w:color w:val="0000FF"/>
                                <w:szCs w:val="20"/>
                                <w:lang w:val="fr-FR"/>
                              </w:rPr>
                              <w:t>L’Esplanade Laurier</w:t>
                            </w:r>
                          </w:p>
                          <w:p w14:paraId="2F3AB1B6"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ind w:left="137" w:right="561"/>
                              <w:rPr>
                                <w:rFonts w:ascii="Arial" w:hAnsi="Arial" w:cs="Arial"/>
                                <w:color w:val="0000FF"/>
                                <w:szCs w:val="20"/>
                                <w:lang w:val="fr-FR"/>
                              </w:rPr>
                            </w:pPr>
                            <w:r w:rsidRPr="00482512">
                              <w:rPr>
                                <w:rFonts w:ascii="Arial" w:hAnsi="Arial" w:cs="Arial"/>
                                <w:color w:val="0000FF"/>
                                <w:szCs w:val="20"/>
                                <w:lang w:val="fr-FR"/>
                              </w:rPr>
                              <w:t xml:space="preserve">140, rue </w:t>
                            </w:r>
                            <w:proofErr w:type="spellStart"/>
                            <w:r w:rsidRPr="00482512">
                              <w:rPr>
                                <w:rFonts w:ascii="Arial" w:hAnsi="Arial" w:cs="Arial"/>
                                <w:color w:val="0000FF"/>
                                <w:szCs w:val="20"/>
                                <w:lang w:val="fr-FR"/>
                              </w:rPr>
                              <w:t>O’Connor</w:t>
                            </w:r>
                            <w:proofErr w:type="spellEnd"/>
                          </w:p>
                          <w:p w14:paraId="79C05A4C"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ind w:left="137" w:right="561"/>
                              <w:rPr>
                                <w:rFonts w:ascii="Arial" w:hAnsi="Arial" w:cs="Arial"/>
                                <w:lang w:val="fr-CA"/>
                              </w:rPr>
                            </w:pPr>
                            <w:r w:rsidRPr="00482512">
                              <w:rPr>
                                <w:rFonts w:ascii="Arial" w:hAnsi="Arial" w:cs="Arial"/>
                                <w:color w:val="0000FF"/>
                                <w:szCs w:val="20"/>
                                <w:lang w:val="fr-FR"/>
                              </w:rPr>
                              <w:t>Tour Est, 6</w:t>
                            </w:r>
                            <w:r w:rsidRPr="00482512">
                              <w:rPr>
                                <w:rFonts w:ascii="Arial" w:hAnsi="Arial" w:cs="Arial"/>
                                <w:color w:val="0000FF"/>
                                <w:szCs w:val="20"/>
                                <w:vertAlign w:val="superscript"/>
                                <w:lang w:val="fr-FR"/>
                              </w:rPr>
                              <w:t xml:space="preserve">e </w:t>
                            </w:r>
                            <w:r w:rsidRPr="00482512">
                              <w:rPr>
                                <w:rFonts w:ascii="Arial" w:hAnsi="Arial" w:cs="Arial"/>
                                <w:color w:val="0000FF"/>
                                <w:szCs w:val="20"/>
                                <w:lang w:val="fr-FR"/>
                              </w:rPr>
                              <w:t>étage</w:t>
                            </w:r>
                          </w:p>
                          <w:p w14:paraId="635504E0"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ind w:left="137" w:right="561"/>
                              <w:rPr>
                                <w:rFonts w:ascii="Arial" w:hAnsi="Arial" w:cs="Arial"/>
                                <w:color w:val="0000FF"/>
                                <w:szCs w:val="20"/>
                                <w:lang w:val="es-ES"/>
                              </w:rPr>
                            </w:pPr>
                            <w:r w:rsidRPr="00482512">
                              <w:rPr>
                                <w:rFonts w:ascii="Arial" w:hAnsi="Arial" w:cs="Arial"/>
                                <w:color w:val="0000FF"/>
                                <w:szCs w:val="20"/>
                                <w:lang w:val="es-ES"/>
                              </w:rPr>
                              <w:t xml:space="preserve">Ottawa (Ontario) </w:t>
                            </w:r>
                            <w:proofErr w:type="spellStart"/>
                            <w:r w:rsidRPr="00482512">
                              <w:rPr>
                                <w:rFonts w:ascii="Arial" w:hAnsi="Arial" w:cs="Arial"/>
                                <w:color w:val="0000FF"/>
                                <w:szCs w:val="20"/>
                                <w:lang w:val="es-ES"/>
                              </w:rPr>
                              <w:t>Canada</w:t>
                            </w:r>
                            <w:proofErr w:type="spellEnd"/>
                            <w:r w:rsidRPr="00482512">
                              <w:rPr>
                                <w:rFonts w:ascii="Arial" w:hAnsi="Arial" w:cs="Arial"/>
                                <w:color w:val="0000FF"/>
                                <w:szCs w:val="20"/>
                                <w:lang w:val="es-ES"/>
                              </w:rPr>
                              <w:t xml:space="preserve">  K1A 0S5</w:t>
                            </w:r>
                          </w:p>
                          <w:p w14:paraId="4FA8FB89" w14:textId="77777777" w:rsidR="001636CA" w:rsidRPr="00482512" w:rsidRDefault="001636CA" w:rsidP="001636CA">
                            <w:pPr>
                              <w:rPr>
                                <w:rFonts w:ascii="Arial" w:hAnsi="Arial" w:cs="Arial"/>
                                <w:lang w:val="es-ES"/>
                              </w:rPr>
                            </w:pPr>
                            <w:r w:rsidRPr="00482512">
                              <w:rPr>
                                <w:rFonts w:ascii="Arial" w:hAnsi="Arial" w:cs="Arial"/>
                                <w:lang w:val="es-ES"/>
                              </w:rPr>
                              <w:t xml:space="preserve">  </w:t>
                            </w:r>
                            <w:hyperlink r:id="rId13" w:history="1">
                              <w:r w:rsidRPr="00482512">
                                <w:rPr>
                                  <w:rStyle w:val="Hyperlink"/>
                                  <w:rFonts w:ascii="Arial" w:hAnsi="Arial" w:cs="Arial"/>
                                  <w:lang w:val="es-ES"/>
                                </w:rPr>
                                <w:t>Sohaila.Moghadam@tpsgc-pwgsc.gc.ca</w:t>
                              </w:r>
                            </w:hyperlink>
                          </w:p>
                          <w:p w14:paraId="20C6A1C5" w14:textId="77777777" w:rsidR="001636CA" w:rsidRPr="009D6FB7" w:rsidRDefault="001636CA" w:rsidP="001636CA">
                            <w:pPr>
                              <w:rPr>
                                <w:rFonts w:cs="Arial"/>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DFFC52" id="Text Box 1" o:spid="_x0000_s1028" type="#_x0000_t202" style="width:461.25pt;height:2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" fillcolor="white [3201]" strokecolor="blue" strokeweight=".5pt">
                <v:textbox>
                  <w:txbxContent>
                    <w:p w14:paraId="76E4A63C"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360" w:right="561"/>
                        <w:jc w:val="center"/>
                        <w:rPr>
                          <w:rFonts w:ascii="Arial" w:eastAsia="Calibri" w:hAnsi="Arial" w:cs="Arial"/>
                          <w:b/>
                          <w:color w:val="0000FF"/>
                          <w:kern w:val="0"/>
                          <w:szCs w:val="20"/>
                          <w:lang w:val="fr-FR"/>
                          <w14:ligatures w14:val="none"/>
                        </w:rPr>
                      </w:pPr>
                      <w:r w:rsidRPr="00482512">
                        <w:rPr>
                          <w:rFonts w:ascii="Arial" w:hAnsi="Arial" w:cs="Arial"/>
                          <w:b/>
                          <w:color w:val="0000FF"/>
                          <w:szCs w:val="20"/>
                          <w:lang w:val="fr-FR"/>
                        </w:rPr>
                        <w:t>Avertissement</w:t>
                      </w:r>
                    </w:p>
                    <w:p w14:paraId="3CCA3945"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137" w:right="561"/>
                        <w:rPr>
                          <w:rFonts w:ascii="Arial" w:hAnsi="Arial" w:cs="Arial"/>
                          <w:color w:val="0000FF"/>
                          <w:szCs w:val="20"/>
                          <w:lang w:val="fr-FR"/>
                        </w:rPr>
                      </w:pPr>
                      <w:r w:rsidRPr="00482512">
                        <w:rPr>
                          <w:rFonts w:ascii="Arial" w:hAnsi="Arial" w:cs="Arial"/>
                          <w:color w:val="0000FF"/>
                          <w:szCs w:val="20"/>
                          <w:lang w:val="fr-FR"/>
                        </w:rPr>
                        <w:t>Le présent document n’est pas une norme approuvée. Il s’agit d’un projet distribué aux membres du comité de l’Office des normes générales du Canada (ONGC) et aux autres parties intéressées aux fins d’examen et de commentaires. Ce projet peut être modifié sans préavis et ne doit pas être cité comme norme de l’ONGC.</w:t>
                      </w:r>
                    </w:p>
                    <w:p w14:paraId="3503CE14" w14:textId="04B4D948" w:rsidR="001636CA" w:rsidRPr="00AC7B7A" w:rsidRDefault="001636CA" w:rsidP="00AC7B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137" w:right="561"/>
                        <w:rPr>
                          <w:rFonts w:ascii="Arial" w:hAnsi="Arial" w:cs="Arial"/>
                          <w:color w:val="FF0000"/>
                          <w:szCs w:val="20"/>
                          <w:lang w:val="fr-FR"/>
                        </w:rPr>
                      </w:pPr>
                      <w:r w:rsidRPr="00482512">
                        <w:rPr>
                          <w:rFonts w:ascii="Arial" w:hAnsi="Arial" w:cs="Arial"/>
                          <w:color w:val="0000FF"/>
                          <w:szCs w:val="20"/>
                          <w:lang w:val="fr-FR"/>
                        </w:rPr>
                        <w:t xml:space="preserve">Les destinataires du présent document sont priés de soumettre leurs commentaires, d’informer le comité de l’ONGC de tout droit pertinent conféré à un brevet dont ils sont au courant et de fournir la documentation justificative. Ces renseignements doivent être fournis au plus tard le </w:t>
                      </w:r>
                      <w:r w:rsidR="00AC7B7A">
                        <w:rPr>
                          <w:rFonts w:ascii="Arial" w:hAnsi="Arial" w:cs="Arial"/>
                          <w:color w:val="FF0000"/>
                          <w:szCs w:val="20"/>
                          <w:lang w:val="fr-FR"/>
                        </w:rPr>
                        <w:t>2025-0</w:t>
                      </w:r>
                      <w:r w:rsidR="00755905">
                        <w:rPr>
                          <w:rFonts w:ascii="Arial" w:hAnsi="Arial" w:cs="Arial"/>
                          <w:color w:val="FF0000"/>
                          <w:szCs w:val="20"/>
                          <w:lang w:val="fr-FR"/>
                        </w:rPr>
                        <w:t>2</w:t>
                      </w:r>
                      <w:r w:rsidRPr="00482512">
                        <w:rPr>
                          <w:rFonts w:ascii="Arial" w:hAnsi="Arial" w:cs="Arial"/>
                          <w:color w:val="FF0000"/>
                          <w:szCs w:val="20"/>
                          <w:lang w:val="fr-FR"/>
                        </w:rPr>
                        <w:t>-</w:t>
                      </w:r>
                      <w:r w:rsidR="00755905">
                        <w:rPr>
                          <w:rFonts w:ascii="Arial" w:hAnsi="Arial" w:cs="Arial"/>
                          <w:color w:val="FF0000"/>
                          <w:szCs w:val="20"/>
                          <w:lang w:val="fr-FR"/>
                        </w:rPr>
                        <w:t>03</w:t>
                      </w:r>
                      <w:r w:rsidRPr="00482512">
                        <w:rPr>
                          <w:rFonts w:ascii="Arial" w:hAnsi="Arial" w:cs="Arial"/>
                          <w:color w:val="0000FF"/>
                          <w:szCs w:val="20"/>
                          <w:lang w:val="fr-FR"/>
                        </w:rPr>
                        <w:t>, à l'attention de :</w:t>
                      </w:r>
                    </w:p>
                    <w:p w14:paraId="6E05B014"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ind w:left="137" w:right="561"/>
                        <w:rPr>
                          <w:rFonts w:ascii="Arial" w:eastAsia="Calibri" w:hAnsi="Arial" w:cs="Arial"/>
                          <w:bCs/>
                          <w:color w:val="0000FF"/>
                          <w:szCs w:val="20"/>
                          <w:lang w:val="fr-CA"/>
                        </w:rPr>
                      </w:pPr>
                      <w:r w:rsidRPr="00482512">
                        <w:rPr>
                          <w:rFonts w:ascii="Arial" w:eastAsia="Calibri" w:hAnsi="Arial" w:cs="Arial"/>
                          <w:bCs/>
                          <w:color w:val="0000FF"/>
                          <w:szCs w:val="20"/>
                          <w:lang w:val="fr-CA"/>
                        </w:rPr>
                        <w:t>Sohaila Moghadam</w:t>
                      </w:r>
                    </w:p>
                    <w:p w14:paraId="6B40CECC"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ind w:left="137" w:right="561"/>
                        <w:rPr>
                          <w:rFonts w:ascii="Arial" w:hAnsi="Arial" w:cs="Arial"/>
                          <w:color w:val="0000FF"/>
                          <w:szCs w:val="20"/>
                          <w:lang w:val="fr-FR"/>
                        </w:rPr>
                      </w:pPr>
                      <w:r w:rsidRPr="00482512">
                        <w:rPr>
                          <w:rFonts w:ascii="Arial" w:hAnsi="Arial" w:cs="Arial"/>
                          <w:color w:val="0000FF"/>
                          <w:szCs w:val="20"/>
                          <w:lang w:val="fr-FR"/>
                        </w:rPr>
                        <w:t>Office des normes générales du Canada</w:t>
                      </w:r>
                    </w:p>
                    <w:p w14:paraId="304A58BA"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ind w:left="137" w:right="561"/>
                        <w:rPr>
                          <w:rFonts w:ascii="Arial" w:hAnsi="Arial" w:cs="Arial"/>
                          <w:color w:val="0000FF"/>
                          <w:szCs w:val="20"/>
                          <w:lang w:val="fr-FR"/>
                        </w:rPr>
                      </w:pPr>
                      <w:r w:rsidRPr="00482512">
                        <w:rPr>
                          <w:rFonts w:ascii="Arial" w:hAnsi="Arial" w:cs="Arial"/>
                          <w:color w:val="0000FF"/>
                          <w:szCs w:val="20"/>
                          <w:lang w:val="fr-FR"/>
                        </w:rPr>
                        <w:t>L’Esplanade Laurier</w:t>
                      </w:r>
                    </w:p>
                    <w:p w14:paraId="2F3AB1B6"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ind w:left="137" w:right="561"/>
                        <w:rPr>
                          <w:rFonts w:ascii="Arial" w:hAnsi="Arial" w:cs="Arial"/>
                          <w:color w:val="0000FF"/>
                          <w:szCs w:val="20"/>
                          <w:lang w:val="fr-FR"/>
                        </w:rPr>
                      </w:pPr>
                      <w:r w:rsidRPr="00482512">
                        <w:rPr>
                          <w:rFonts w:ascii="Arial" w:hAnsi="Arial" w:cs="Arial"/>
                          <w:color w:val="0000FF"/>
                          <w:szCs w:val="20"/>
                          <w:lang w:val="fr-FR"/>
                        </w:rPr>
                        <w:t xml:space="preserve">140, rue </w:t>
                      </w:r>
                      <w:proofErr w:type="spellStart"/>
                      <w:r w:rsidRPr="00482512">
                        <w:rPr>
                          <w:rFonts w:ascii="Arial" w:hAnsi="Arial" w:cs="Arial"/>
                          <w:color w:val="0000FF"/>
                          <w:szCs w:val="20"/>
                          <w:lang w:val="fr-FR"/>
                        </w:rPr>
                        <w:t>O’Connor</w:t>
                      </w:r>
                      <w:proofErr w:type="spellEnd"/>
                    </w:p>
                    <w:p w14:paraId="79C05A4C"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ind w:left="137" w:right="561"/>
                        <w:rPr>
                          <w:rFonts w:ascii="Arial" w:hAnsi="Arial" w:cs="Arial"/>
                          <w:lang w:val="fr-CA"/>
                        </w:rPr>
                      </w:pPr>
                      <w:r w:rsidRPr="00482512">
                        <w:rPr>
                          <w:rFonts w:ascii="Arial" w:hAnsi="Arial" w:cs="Arial"/>
                          <w:color w:val="0000FF"/>
                          <w:szCs w:val="20"/>
                          <w:lang w:val="fr-FR"/>
                        </w:rPr>
                        <w:t>Tour Est, 6</w:t>
                      </w:r>
                      <w:r w:rsidRPr="00482512">
                        <w:rPr>
                          <w:rFonts w:ascii="Arial" w:hAnsi="Arial" w:cs="Arial"/>
                          <w:color w:val="0000FF"/>
                          <w:szCs w:val="20"/>
                          <w:vertAlign w:val="superscript"/>
                          <w:lang w:val="fr-FR"/>
                        </w:rPr>
                        <w:t xml:space="preserve">e </w:t>
                      </w:r>
                      <w:r w:rsidRPr="00482512">
                        <w:rPr>
                          <w:rFonts w:ascii="Arial" w:hAnsi="Arial" w:cs="Arial"/>
                          <w:color w:val="0000FF"/>
                          <w:szCs w:val="20"/>
                          <w:lang w:val="fr-FR"/>
                        </w:rPr>
                        <w:t>étage</w:t>
                      </w:r>
                    </w:p>
                    <w:p w14:paraId="635504E0"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ind w:left="137" w:right="561"/>
                        <w:rPr>
                          <w:rFonts w:ascii="Arial" w:hAnsi="Arial" w:cs="Arial"/>
                          <w:color w:val="0000FF"/>
                          <w:szCs w:val="20"/>
                          <w:lang w:val="es-ES"/>
                        </w:rPr>
                      </w:pPr>
                      <w:r w:rsidRPr="00482512">
                        <w:rPr>
                          <w:rFonts w:ascii="Arial" w:hAnsi="Arial" w:cs="Arial"/>
                          <w:color w:val="0000FF"/>
                          <w:szCs w:val="20"/>
                          <w:lang w:val="es-ES"/>
                        </w:rPr>
                        <w:t xml:space="preserve">Ottawa (Ontario) </w:t>
                      </w:r>
                      <w:proofErr w:type="spellStart"/>
                      <w:r w:rsidRPr="00482512">
                        <w:rPr>
                          <w:rFonts w:ascii="Arial" w:hAnsi="Arial" w:cs="Arial"/>
                          <w:color w:val="0000FF"/>
                          <w:szCs w:val="20"/>
                          <w:lang w:val="es-ES"/>
                        </w:rPr>
                        <w:t>Canada</w:t>
                      </w:r>
                      <w:proofErr w:type="spellEnd"/>
                      <w:r w:rsidRPr="00482512">
                        <w:rPr>
                          <w:rFonts w:ascii="Arial" w:hAnsi="Arial" w:cs="Arial"/>
                          <w:color w:val="0000FF"/>
                          <w:szCs w:val="20"/>
                          <w:lang w:val="es-ES"/>
                        </w:rPr>
                        <w:t xml:space="preserve">  K1A 0S5</w:t>
                      </w:r>
                    </w:p>
                    <w:p w14:paraId="4FA8FB89" w14:textId="77777777" w:rsidR="001636CA" w:rsidRPr="00482512" w:rsidRDefault="001636CA" w:rsidP="001636CA">
                      <w:pPr>
                        <w:rPr>
                          <w:rFonts w:ascii="Arial" w:hAnsi="Arial" w:cs="Arial"/>
                          <w:lang w:val="es-ES"/>
                        </w:rPr>
                      </w:pPr>
                      <w:r w:rsidRPr="00482512">
                        <w:rPr>
                          <w:rFonts w:ascii="Arial" w:hAnsi="Arial" w:cs="Arial"/>
                          <w:lang w:val="es-ES"/>
                        </w:rPr>
                        <w:t xml:space="preserve">  </w:t>
                      </w:r>
                      <w:hyperlink r:id="rId14" w:history="1">
                        <w:r w:rsidRPr="00482512">
                          <w:rPr>
                            <w:rStyle w:val="Hyperlink"/>
                            <w:rFonts w:ascii="Arial" w:hAnsi="Arial" w:cs="Arial"/>
                            <w:lang w:val="es-ES"/>
                          </w:rPr>
                          <w:t>Sohaila.Moghadam@tpsgc-pwgsc.gc.ca</w:t>
                        </w:r>
                      </w:hyperlink>
                    </w:p>
                    <w:p w14:paraId="20C6A1C5" w14:textId="77777777" w:rsidR="001636CA" w:rsidRPr="009D6FB7" w:rsidRDefault="001636CA" w:rsidP="001636CA">
                      <w:pPr>
                        <w:rPr>
                          <w:rFonts w:cs="Arial"/>
                          <w:lang w:val="es-ES"/>
                        </w:rPr>
                      </w:pPr>
                    </w:p>
                  </w:txbxContent>
                </v:textbox>
                <w10:anchorlock/>
              </v:shape>
            </w:pict>
          </mc:Fallback>
        </mc:AlternateContent>
      </w:r>
    </w:p>
    <w:p w14:paraId="01DFDE56"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360" w:right="561"/>
        <w:jc w:val="center"/>
        <w:rPr>
          <w:rFonts w:ascii="Arial" w:hAnsi="Arial" w:cs="Arial"/>
          <w:b/>
          <w:bCs/>
          <w:sz w:val="24"/>
          <w:lang w:val="fr-CA"/>
        </w:rPr>
      </w:pPr>
    </w:p>
    <w:p w14:paraId="221B283E" w14:textId="0410DDE8" w:rsidR="001636CA" w:rsidRPr="00482512" w:rsidRDefault="001636CA" w:rsidP="001636CA">
      <w:pPr>
        <w:tabs>
          <w:tab w:val="left" w:pos="0"/>
          <w:tab w:val="left" w:pos="720"/>
          <w:tab w:val="left" w:pos="1440"/>
          <w:tab w:val="left" w:pos="1580"/>
          <w:tab w:val="left" w:pos="2160"/>
          <w:tab w:val="left" w:pos="2880"/>
          <w:tab w:val="left" w:pos="3600"/>
          <w:tab w:val="left" w:pos="4320"/>
          <w:tab w:val="left" w:pos="5040"/>
          <w:tab w:val="left" w:pos="5760"/>
          <w:tab w:val="left" w:pos="6480"/>
          <w:tab w:val="left" w:pos="7200"/>
          <w:tab w:val="left" w:pos="7920"/>
          <w:tab w:val="left" w:pos="9360"/>
        </w:tabs>
        <w:ind w:left="360" w:right="561"/>
        <w:rPr>
          <w:rFonts w:ascii="Arial" w:hAnsi="Arial" w:cs="Arial"/>
          <w:b/>
          <w:bCs/>
          <w:sz w:val="24"/>
          <w:lang w:val="fr-CA"/>
        </w:rPr>
      </w:pPr>
      <w:r w:rsidRPr="00482512">
        <w:rPr>
          <w:rFonts w:ascii="Arial" w:hAnsi="Arial" w:cs="Arial"/>
          <w:b/>
          <w:bCs/>
          <w:noProof/>
          <w:sz w:val="24"/>
          <w14:ligatures w14:val="none"/>
        </w:rPr>
        <mc:AlternateContent>
          <mc:Choice Requires="wps">
            <w:drawing>
              <wp:inline distT="0" distB="0" distL="0" distR="0" wp14:anchorId="161DC2DC" wp14:editId="53ED672B">
                <wp:extent cx="5772150" cy="5372100"/>
                <wp:effectExtent l="0" t="0" r="19050" b="19050"/>
                <wp:docPr id="1220416919" name="Text Box 2"/>
                <wp:cNvGraphicFramePr/>
                <a:graphic xmlns:a="http://schemas.openxmlformats.org/drawingml/2006/main">
                  <a:graphicData uri="http://schemas.microsoft.com/office/word/2010/wordprocessingShape">
                    <wps:wsp>
                      <wps:cNvSpPr txBox="1"/>
                      <wps:spPr>
                        <a:xfrm>
                          <a:off x="0" y="0"/>
                          <a:ext cx="5772150" cy="5372100"/>
                        </a:xfrm>
                        <a:prstGeom prst="rect">
                          <a:avLst/>
                        </a:prstGeom>
                        <a:solidFill>
                          <a:schemeClr val="lt1"/>
                        </a:solidFill>
                        <a:ln w="6350">
                          <a:solidFill>
                            <a:srgbClr val="0000FF"/>
                          </a:solidFill>
                        </a:ln>
                      </wps:spPr>
                      <wps:txbx>
                        <w:txbxContent>
                          <w:p w14:paraId="1EDC53A5" w14:textId="77777777" w:rsidR="001636CA" w:rsidRPr="00D824CA"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360" w:right="561"/>
                              <w:jc w:val="center"/>
                              <w:rPr>
                                <w:rFonts w:eastAsia="Calibri" w:cs="Arial"/>
                                <w:b/>
                                <w:color w:val="0000FF"/>
                                <w:kern w:val="0"/>
                                <w:szCs w:val="20"/>
                                <w:lang w:val="fr-FR"/>
                                <w14:ligatures w14:val="none"/>
                              </w:rPr>
                            </w:pPr>
                            <w:r w:rsidRPr="00D824CA">
                              <w:rPr>
                                <w:rFonts w:cs="Arial"/>
                                <w:b/>
                                <w:color w:val="0000FF"/>
                                <w:szCs w:val="20"/>
                                <w:lang w:val="fr-FR"/>
                              </w:rPr>
                              <w:t>Avis de droits d’auteur</w:t>
                            </w:r>
                          </w:p>
                          <w:p w14:paraId="0581A5E1" w14:textId="7FCE8FE2"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360" w:right="561"/>
                              <w:jc w:val="both"/>
                              <w:rPr>
                                <w:rFonts w:ascii="Arial" w:hAnsi="Arial" w:cs="Arial"/>
                                <w:lang w:val="fr-CA"/>
                              </w:rPr>
                            </w:pPr>
                            <w:r w:rsidRPr="00482512">
                              <w:rPr>
                                <w:rFonts w:ascii="Arial" w:hAnsi="Arial" w:cs="Arial"/>
                                <w:color w:val="0000FF"/>
                                <w:szCs w:val="20"/>
                                <w:lang w:val="fr-FR"/>
                              </w:rPr>
                              <w:t>©SA MAJESTÉ LE ROI DU CHEF DU CANADA, représenté par la ministre des Services publics et de l’Approvisionnement, ministre responsable de l’Office des normes générales du Canada, 202</w:t>
                            </w:r>
                            <w:r w:rsidR="0009686E">
                              <w:rPr>
                                <w:rFonts w:ascii="Arial" w:hAnsi="Arial" w:cs="Arial"/>
                                <w:color w:val="0000FF"/>
                                <w:szCs w:val="20"/>
                                <w:lang w:val="fr-FR"/>
                              </w:rPr>
                              <w:t>4</w:t>
                            </w:r>
                            <w:r w:rsidRPr="00482512">
                              <w:rPr>
                                <w:rFonts w:ascii="Arial" w:hAnsi="Arial" w:cs="Arial"/>
                                <w:color w:val="0000FF"/>
                                <w:szCs w:val="20"/>
                                <w:lang w:val="fr-FR"/>
                              </w:rPr>
                              <w:t>.</w:t>
                            </w:r>
                          </w:p>
                          <w:p w14:paraId="59C56069"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360" w:right="561"/>
                              <w:jc w:val="both"/>
                              <w:rPr>
                                <w:rFonts w:ascii="Arial" w:hAnsi="Arial" w:cs="Arial"/>
                                <w:color w:val="0000FF"/>
                                <w:szCs w:val="20"/>
                                <w:lang w:val="fr-FR"/>
                              </w:rPr>
                            </w:pPr>
                            <w:r w:rsidRPr="00482512">
                              <w:rPr>
                                <w:rFonts w:ascii="Arial" w:hAnsi="Arial" w:cs="Arial"/>
                                <w:color w:val="0000FF"/>
                                <w:szCs w:val="20"/>
                                <w:lang w:val="fr-FR"/>
                              </w:rPr>
                              <w:t>Le présent document de l’Office des normes générales du Canada (ONGC) constitue un projet de norme. Il ne peut être reproduit que par les membres du Comité de l’ONGC participant à l’élaboration du projet de norme, aux fins de ce travail d’élaboration seulement. Aucune autre reproduction, transmission, télécommunication ou publication du présent document, en totalité ou en partie, n’est permise sans l’autorisation écrite préalable de l’ONGC.</w:t>
                            </w:r>
                          </w:p>
                          <w:p w14:paraId="0410746A"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360" w:right="561"/>
                              <w:jc w:val="both"/>
                              <w:rPr>
                                <w:rFonts w:ascii="Arial" w:hAnsi="Arial" w:cs="Arial"/>
                                <w:color w:val="0000FF"/>
                                <w:szCs w:val="20"/>
                                <w:lang w:val="fr-FR"/>
                              </w:rPr>
                            </w:pPr>
                            <w:r w:rsidRPr="00482512">
                              <w:rPr>
                                <w:rFonts w:ascii="Arial" w:hAnsi="Arial" w:cs="Arial"/>
                                <w:color w:val="0000FF"/>
                                <w:szCs w:val="20"/>
                                <w:lang w:val="fr-FR"/>
                              </w:rPr>
                              <w:t>Les demandes d’autorisation de reproduction, de transmission, de télécommunication, de publication de la totalité ou d’une partie de ce document ou d’exploitation de toute autre manière de son droit d’auteur doivent être adressées à l’ONGC à l’adresse ou aux coordonnées ci</w:t>
                            </w:r>
                            <w:r w:rsidRPr="00482512">
                              <w:rPr>
                                <w:rFonts w:ascii="Arial" w:hAnsi="Arial" w:cs="Arial"/>
                                <w:color w:val="0000FF"/>
                                <w:szCs w:val="20"/>
                                <w:lang w:val="fr-FR"/>
                              </w:rPr>
                              <w:noBreakHyphen/>
                              <w:t>dessous :</w:t>
                            </w:r>
                          </w:p>
                          <w:p w14:paraId="064EB8F0"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line="240" w:lineRule="auto"/>
                              <w:ind w:left="360" w:right="562"/>
                              <w:rPr>
                                <w:rFonts w:ascii="Arial" w:hAnsi="Arial" w:cs="Arial"/>
                                <w:color w:val="0000FF"/>
                                <w:szCs w:val="20"/>
                                <w:lang w:val="fr-FR"/>
                              </w:rPr>
                            </w:pPr>
                            <w:r w:rsidRPr="00482512">
                              <w:rPr>
                                <w:rFonts w:ascii="Arial" w:hAnsi="Arial" w:cs="Arial"/>
                                <w:color w:val="0000FF"/>
                                <w:szCs w:val="20"/>
                                <w:lang w:val="fr-FR"/>
                              </w:rPr>
                              <w:t>Gestionnaire, Division des normes</w:t>
                            </w:r>
                          </w:p>
                          <w:p w14:paraId="15198C08"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line="240" w:lineRule="auto"/>
                              <w:ind w:left="360" w:right="562"/>
                              <w:rPr>
                                <w:rFonts w:ascii="Arial" w:hAnsi="Arial" w:cs="Arial"/>
                                <w:color w:val="0000FF"/>
                                <w:szCs w:val="20"/>
                                <w:lang w:val="fr-FR"/>
                              </w:rPr>
                            </w:pPr>
                            <w:r w:rsidRPr="00482512">
                              <w:rPr>
                                <w:rFonts w:ascii="Arial" w:hAnsi="Arial" w:cs="Arial"/>
                                <w:color w:val="0000FF"/>
                                <w:szCs w:val="20"/>
                                <w:lang w:val="fr-FR"/>
                              </w:rPr>
                              <w:t>Office des normes générales du Canada</w:t>
                            </w:r>
                          </w:p>
                          <w:p w14:paraId="101DD544"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line="240" w:lineRule="auto"/>
                              <w:ind w:left="360" w:right="562"/>
                              <w:rPr>
                                <w:rFonts w:ascii="Arial" w:hAnsi="Arial" w:cs="Arial"/>
                                <w:color w:val="0000FF"/>
                                <w:szCs w:val="20"/>
                                <w:lang w:val="fr-FR"/>
                              </w:rPr>
                            </w:pPr>
                            <w:r w:rsidRPr="00482512">
                              <w:rPr>
                                <w:rFonts w:ascii="Arial" w:hAnsi="Arial" w:cs="Arial"/>
                                <w:color w:val="0000FF"/>
                                <w:szCs w:val="20"/>
                                <w:lang w:val="fr-FR"/>
                              </w:rPr>
                              <w:t xml:space="preserve">140, rue </w:t>
                            </w:r>
                            <w:proofErr w:type="spellStart"/>
                            <w:r w:rsidRPr="00482512">
                              <w:rPr>
                                <w:rFonts w:ascii="Arial" w:hAnsi="Arial" w:cs="Arial"/>
                                <w:color w:val="0000FF"/>
                                <w:szCs w:val="20"/>
                                <w:lang w:val="fr-FR"/>
                              </w:rPr>
                              <w:t>O’Connor</w:t>
                            </w:r>
                            <w:proofErr w:type="spellEnd"/>
                          </w:p>
                          <w:p w14:paraId="638B5AAE"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line="240" w:lineRule="auto"/>
                              <w:ind w:left="360" w:right="562"/>
                              <w:rPr>
                                <w:rFonts w:ascii="Arial" w:hAnsi="Arial" w:cs="Arial"/>
                                <w:lang w:val="fr-CA"/>
                              </w:rPr>
                            </w:pPr>
                            <w:r w:rsidRPr="00482512">
                              <w:rPr>
                                <w:rFonts w:ascii="Arial" w:hAnsi="Arial" w:cs="Arial"/>
                                <w:color w:val="0000FF"/>
                                <w:szCs w:val="20"/>
                                <w:lang w:val="fr-FR"/>
                              </w:rPr>
                              <w:t>Tour Est, 6</w:t>
                            </w:r>
                            <w:r w:rsidRPr="00482512">
                              <w:rPr>
                                <w:rFonts w:ascii="Arial" w:hAnsi="Arial" w:cs="Arial"/>
                                <w:color w:val="0000FF"/>
                                <w:szCs w:val="20"/>
                                <w:vertAlign w:val="superscript"/>
                                <w:lang w:val="fr-FR"/>
                              </w:rPr>
                              <w:t>e</w:t>
                            </w:r>
                            <w:r w:rsidRPr="00482512">
                              <w:rPr>
                                <w:rFonts w:ascii="Arial" w:hAnsi="Arial" w:cs="Arial"/>
                                <w:color w:val="0000FF"/>
                                <w:szCs w:val="20"/>
                                <w:lang w:val="fr-FR"/>
                              </w:rPr>
                              <w:t xml:space="preserve"> étage</w:t>
                            </w:r>
                          </w:p>
                          <w:p w14:paraId="7422C243"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line="240" w:lineRule="auto"/>
                              <w:ind w:left="360" w:right="562"/>
                              <w:rPr>
                                <w:rFonts w:ascii="Arial" w:hAnsi="Arial" w:cs="Arial"/>
                                <w:color w:val="0000FF"/>
                                <w:szCs w:val="20"/>
                              </w:rPr>
                            </w:pPr>
                            <w:r w:rsidRPr="00482512">
                              <w:rPr>
                                <w:rFonts w:ascii="Arial" w:hAnsi="Arial" w:cs="Arial"/>
                                <w:color w:val="0000FF"/>
                                <w:szCs w:val="20"/>
                              </w:rPr>
                              <w:t>Ottawa (Ontario) Canada  K1A 0S5</w:t>
                            </w:r>
                          </w:p>
                          <w:p w14:paraId="74838A9C"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line="240" w:lineRule="auto"/>
                              <w:ind w:left="360" w:right="562"/>
                              <w:rPr>
                                <w:rFonts w:ascii="Arial" w:hAnsi="Arial" w:cs="Arial"/>
                                <w:color w:val="0000FF"/>
                                <w:szCs w:val="20"/>
                              </w:rPr>
                            </w:pPr>
                            <w:proofErr w:type="spellStart"/>
                            <w:r w:rsidRPr="00482512">
                              <w:rPr>
                                <w:rFonts w:ascii="Arial" w:hAnsi="Arial" w:cs="Arial"/>
                                <w:color w:val="0000FF"/>
                                <w:szCs w:val="20"/>
                              </w:rPr>
                              <w:t>Téléphone</w:t>
                            </w:r>
                            <w:proofErr w:type="spellEnd"/>
                            <w:r w:rsidRPr="00482512">
                              <w:rPr>
                                <w:rFonts w:ascii="Arial" w:hAnsi="Arial" w:cs="Arial"/>
                                <w:color w:val="0000FF"/>
                                <w:szCs w:val="20"/>
                              </w:rPr>
                              <w:t> : 1-800-665-CGSB</w:t>
                            </w:r>
                          </w:p>
                          <w:p w14:paraId="75696FB1"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line="240" w:lineRule="auto"/>
                              <w:ind w:left="360" w:right="562"/>
                              <w:rPr>
                                <w:rFonts w:ascii="Arial" w:hAnsi="Arial" w:cs="Arial"/>
                                <w:color w:val="0000FF"/>
                                <w:szCs w:val="20"/>
                                <w:lang w:val="fr-FR"/>
                              </w:rPr>
                            </w:pPr>
                            <w:r w:rsidRPr="00482512">
                              <w:rPr>
                                <w:rFonts w:ascii="Arial" w:hAnsi="Arial" w:cs="Arial"/>
                                <w:color w:val="0000FF"/>
                                <w:szCs w:val="20"/>
                                <w:lang w:val="fr-FR"/>
                              </w:rPr>
                              <w:t>Courriel : ncr.cgsb-ongc@tpsgc-pwgsc.gc.ca</w:t>
                            </w:r>
                          </w:p>
                          <w:p w14:paraId="68EEBE3A"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line="240" w:lineRule="auto"/>
                              <w:ind w:left="360" w:right="562"/>
                              <w:rPr>
                                <w:rFonts w:ascii="Arial" w:hAnsi="Arial" w:cs="Arial"/>
                                <w:color w:val="0000FF"/>
                                <w:szCs w:val="20"/>
                                <w:lang w:val="fr-FR"/>
                              </w:rPr>
                            </w:pPr>
                            <w:r w:rsidRPr="00482512">
                              <w:rPr>
                                <w:rFonts w:ascii="Arial" w:hAnsi="Arial" w:cs="Arial"/>
                                <w:color w:val="0000FF"/>
                                <w:szCs w:val="20"/>
                                <w:lang w:val="fr-FR"/>
                              </w:rPr>
                              <w:t>Site internet : https://www.tpsgc-pwgsc.gc.ca/ongc-cgsb/index-fra.html</w:t>
                            </w:r>
                          </w:p>
                          <w:p w14:paraId="2A04AAB0"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360" w:right="561"/>
                              <w:rPr>
                                <w:rFonts w:ascii="Arial" w:hAnsi="Arial" w:cs="Arial"/>
                                <w:color w:val="0000FF"/>
                                <w:szCs w:val="20"/>
                                <w:lang w:val="fr-FR"/>
                              </w:rPr>
                            </w:pPr>
                          </w:p>
                          <w:p w14:paraId="1014DFD5" w14:textId="77777777" w:rsidR="001636CA" w:rsidRPr="00482512" w:rsidRDefault="001636CA" w:rsidP="001636CA">
                            <w:pPr>
                              <w:ind w:left="360"/>
                              <w:rPr>
                                <w:rFonts w:ascii="Arial" w:hAnsi="Arial" w:cs="Arial"/>
                                <w:lang w:val="fr-CA"/>
                              </w:rPr>
                            </w:pPr>
                            <w:r w:rsidRPr="00482512">
                              <w:rPr>
                                <w:rFonts w:ascii="Arial" w:hAnsi="Arial" w:cs="Arial"/>
                                <w:color w:val="0000FF"/>
                                <w:szCs w:val="20"/>
                                <w:lang w:val="fr-FR"/>
                              </w:rPr>
                              <w:t>L’autorisation relative à la reproduction ou à la publication de la totalité ou d’une partie du présent document peut être assujettie à la condition que le demandeur conclue un accord de licence avec l’ONGC.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1DC2DC" id="Text Box 2" o:spid="_x0000_s1029" type="#_x0000_t202" style="width:454.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" fillcolor="white [3201]" strokecolor="blue" strokeweight=".5pt">
                <v:textbox>
                  <w:txbxContent>
                    <w:p w14:paraId="1EDC53A5" w14:textId="77777777" w:rsidR="001636CA" w:rsidRPr="00D824CA"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360" w:right="561"/>
                        <w:jc w:val="center"/>
                        <w:rPr>
                          <w:rFonts w:eastAsia="Calibri" w:cs="Arial"/>
                          <w:b/>
                          <w:color w:val="0000FF"/>
                          <w:kern w:val="0"/>
                          <w:szCs w:val="20"/>
                          <w:lang w:val="fr-FR"/>
                          <w14:ligatures w14:val="none"/>
                        </w:rPr>
                      </w:pPr>
                      <w:r w:rsidRPr="00D824CA">
                        <w:rPr>
                          <w:rFonts w:cs="Arial"/>
                          <w:b/>
                          <w:color w:val="0000FF"/>
                          <w:szCs w:val="20"/>
                          <w:lang w:val="fr-FR"/>
                        </w:rPr>
                        <w:t>Avis de droits d’auteur</w:t>
                      </w:r>
                    </w:p>
                    <w:p w14:paraId="0581A5E1" w14:textId="7FCE8FE2"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360" w:right="561"/>
                        <w:jc w:val="both"/>
                        <w:rPr>
                          <w:rFonts w:ascii="Arial" w:hAnsi="Arial" w:cs="Arial"/>
                          <w:lang w:val="fr-CA"/>
                        </w:rPr>
                      </w:pPr>
                      <w:r w:rsidRPr="00482512">
                        <w:rPr>
                          <w:rFonts w:ascii="Arial" w:hAnsi="Arial" w:cs="Arial"/>
                          <w:color w:val="0000FF"/>
                          <w:szCs w:val="20"/>
                          <w:lang w:val="fr-FR"/>
                        </w:rPr>
                        <w:t>©SA MAJESTÉ LE ROI DU CHEF DU CANADA, représenté par la ministre des Services publics et de l’Approvisionnement, ministre responsable de l’Office des normes générales du Canada, 202</w:t>
                      </w:r>
                      <w:r w:rsidR="0009686E">
                        <w:rPr>
                          <w:rFonts w:ascii="Arial" w:hAnsi="Arial" w:cs="Arial"/>
                          <w:color w:val="0000FF"/>
                          <w:szCs w:val="20"/>
                          <w:lang w:val="fr-FR"/>
                        </w:rPr>
                        <w:t>4</w:t>
                      </w:r>
                      <w:r w:rsidRPr="00482512">
                        <w:rPr>
                          <w:rFonts w:ascii="Arial" w:hAnsi="Arial" w:cs="Arial"/>
                          <w:color w:val="0000FF"/>
                          <w:szCs w:val="20"/>
                          <w:lang w:val="fr-FR"/>
                        </w:rPr>
                        <w:t>.</w:t>
                      </w:r>
                    </w:p>
                    <w:p w14:paraId="59C56069"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360" w:right="561"/>
                        <w:jc w:val="both"/>
                        <w:rPr>
                          <w:rFonts w:ascii="Arial" w:hAnsi="Arial" w:cs="Arial"/>
                          <w:color w:val="0000FF"/>
                          <w:szCs w:val="20"/>
                          <w:lang w:val="fr-FR"/>
                        </w:rPr>
                      </w:pPr>
                      <w:r w:rsidRPr="00482512">
                        <w:rPr>
                          <w:rFonts w:ascii="Arial" w:hAnsi="Arial" w:cs="Arial"/>
                          <w:color w:val="0000FF"/>
                          <w:szCs w:val="20"/>
                          <w:lang w:val="fr-FR"/>
                        </w:rPr>
                        <w:t>Le présent document de l’Office des normes générales du Canada (ONGC) constitue un projet de norme. Il ne peut être reproduit que par les membres du Comité de l’ONGC participant à l’élaboration du projet de norme, aux fins de ce travail d’élaboration seulement. Aucune autre reproduction, transmission, télécommunication ou publication du présent document, en totalité ou en partie, n’est permise sans l’autorisation écrite préalable de l’ONGC.</w:t>
                      </w:r>
                    </w:p>
                    <w:p w14:paraId="0410746A"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360" w:right="561"/>
                        <w:jc w:val="both"/>
                        <w:rPr>
                          <w:rFonts w:ascii="Arial" w:hAnsi="Arial" w:cs="Arial"/>
                          <w:color w:val="0000FF"/>
                          <w:szCs w:val="20"/>
                          <w:lang w:val="fr-FR"/>
                        </w:rPr>
                      </w:pPr>
                      <w:r w:rsidRPr="00482512">
                        <w:rPr>
                          <w:rFonts w:ascii="Arial" w:hAnsi="Arial" w:cs="Arial"/>
                          <w:color w:val="0000FF"/>
                          <w:szCs w:val="20"/>
                          <w:lang w:val="fr-FR"/>
                        </w:rPr>
                        <w:t>Les demandes d’autorisation de reproduction, de transmission, de télécommunication, de publication de la totalité ou d’une partie de ce document ou d’exploitation de toute autre manière de son droit d’auteur doivent être adressées à l’ONGC à l’adresse ou aux coordonnées ci</w:t>
                      </w:r>
                      <w:r w:rsidRPr="00482512">
                        <w:rPr>
                          <w:rFonts w:ascii="Arial" w:hAnsi="Arial" w:cs="Arial"/>
                          <w:color w:val="0000FF"/>
                          <w:szCs w:val="20"/>
                          <w:lang w:val="fr-FR"/>
                        </w:rPr>
                        <w:noBreakHyphen/>
                        <w:t>dessous :</w:t>
                      </w:r>
                    </w:p>
                    <w:p w14:paraId="064EB8F0"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line="240" w:lineRule="auto"/>
                        <w:ind w:left="360" w:right="562"/>
                        <w:rPr>
                          <w:rFonts w:ascii="Arial" w:hAnsi="Arial" w:cs="Arial"/>
                          <w:color w:val="0000FF"/>
                          <w:szCs w:val="20"/>
                          <w:lang w:val="fr-FR"/>
                        </w:rPr>
                      </w:pPr>
                      <w:r w:rsidRPr="00482512">
                        <w:rPr>
                          <w:rFonts w:ascii="Arial" w:hAnsi="Arial" w:cs="Arial"/>
                          <w:color w:val="0000FF"/>
                          <w:szCs w:val="20"/>
                          <w:lang w:val="fr-FR"/>
                        </w:rPr>
                        <w:t>Gestionnaire, Division des normes</w:t>
                      </w:r>
                    </w:p>
                    <w:p w14:paraId="15198C08"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line="240" w:lineRule="auto"/>
                        <w:ind w:left="360" w:right="562"/>
                        <w:rPr>
                          <w:rFonts w:ascii="Arial" w:hAnsi="Arial" w:cs="Arial"/>
                          <w:color w:val="0000FF"/>
                          <w:szCs w:val="20"/>
                          <w:lang w:val="fr-FR"/>
                        </w:rPr>
                      </w:pPr>
                      <w:r w:rsidRPr="00482512">
                        <w:rPr>
                          <w:rFonts w:ascii="Arial" w:hAnsi="Arial" w:cs="Arial"/>
                          <w:color w:val="0000FF"/>
                          <w:szCs w:val="20"/>
                          <w:lang w:val="fr-FR"/>
                        </w:rPr>
                        <w:t>Office des normes générales du Canada</w:t>
                      </w:r>
                    </w:p>
                    <w:p w14:paraId="101DD544"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line="240" w:lineRule="auto"/>
                        <w:ind w:left="360" w:right="562"/>
                        <w:rPr>
                          <w:rFonts w:ascii="Arial" w:hAnsi="Arial" w:cs="Arial"/>
                          <w:color w:val="0000FF"/>
                          <w:szCs w:val="20"/>
                          <w:lang w:val="fr-FR"/>
                        </w:rPr>
                      </w:pPr>
                      <w:r w:rsidRPr="00482512">
                        <w:rPr>
                          <w:rFonts w:ascii="Arial" w:hAnsi="Arial" w:cs="Arial"/>
                          <w:color w:val="0000FF"/>
                          <w:szCs w:val="20"/>
                          <w:lang w:val="fr-FR"/>
                        </w:rPr>
                        <w:t xml:space="preserve">140, rue </w:t>
                      </w:r>
                      <w:proofErr w:type="spellStart"/>
                      <w:r w:rsidRPr="00482512">
                        <w:rPr>
                          <w:rFonts w:ascii="Arial" w:hAnsi="Arial" w:cs="Arial"/>
                          <w:color w:val="0000FF"/>
                          <w:szCs w:val="20"/>
                          <w:lang w:val="fr-FR"/>
                        </w:rPr>
                        <w:t>O’Connor</w:t>
                      </w:r>
                      <w:proofErr w:type="spellEnd"/>
                    </w:p>
                    <w:p w14:paraId="638B5AAE"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line="240" w:lineRule="auto"/>
                        <w:ind w:left="360" w:right="562"/>
                        <w:rPr>
                          <w:rFonts w:ascii="Arial" w:hAnsi="Arial" w:cs="Arial"/>
                          <w:lang w:val="fr-CA"/>
                        </w:rPr>
                      </w:pPr>
                      <w:r w:rsidRPr="00482512">
                        <w:rPr>
                          <w:rFonts w:ascii="Arial" w:hAnsi="Arial" w:cs="Arial"/>
                          <w:color w:val="0000FF"/>
                          <w:szCs w:val="20"/>
                          <w:lang w:val="fr-FR"/>
                        </w:rPr>
                        <w:t>Tour Est, 6</w:t>
                      </w:r>
                      <w:r w:rsidRPr="00482512">
                        <w:rPr>
                          <w:rFonts w:ascii="Arial" w:hAnsi="Arial" w:cs="Arial"/>
                          <w:color w:val="0000FF"/>
                          <w:szCs w:val="20"/>
                          <w:vertAlign w:val="superscript"/>
                          <w:lang w:val="fr-FR"/>
                        </w:rPr>
                        <w:t>e</w:t>
                      </w:r>
                      <w:r w:rsidRPr="00482512">
                        <w:rPr>
                          <w:rFonts w:ascii="Arial" w:hAnsi="Arial" w:cs="Arial"/>
                          <w:color w:val="0000FF"/>
                          <w:szCs w:val="20"/>
                          <w:lang w:val="fr-FR"/>
                        </w:rPr>
                        <w:t xml:space="preserve"> étage</w:t>
                      </w:r>
                    </w:p>
                    <w:p w14:paraId="7422C243"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line="240" w:lineRule="auto"/>
                        <w:ind w:left="360" w:right="562"/>
                        <w:rPr>
                          <w:rFonts w:ascii="Arial" w:hAnsi="Arial" w:cs="Arial"/>
                          <w:color w:val="0000FF"/>
                          <w:szCs w:val="20"/>
                        </w:rPr>
                      </w:pPr>
                      <w:r w:rsidRPr="00482512">
                        <w:rPr>
                          <w:rFonts w:ascii="Arial" w:hAnsi="Arial" w:cs="Arial"/>
                          <w:color w:val="0000FF"/>
                          <w:szCs w:val="20"/>
                        </w:rPr>
                        <w:t>Ottawa (Ontario) Canada  K1A 0S5</w:t>
                      </w:r>
                    </w:p>
                    <w:p w14:paraId="74838A9C"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line="240" w:lineRule="auto"/>
                        <w:ind w:left="360" w:right="562"/>
                        <w:rPr>
                          <w:rFonts w:ascii="Arial" w:hAnsi="Arial" w:cs="Arial"/>
                          <w:color w:val="0000FF"/>
                          <w:szCs w:val="20"/>
                        </w:rPr>
                      </w:pPr>
                      <w:proofErr w:type="spellStart"/>
                      <w:r w:rsidRPr="00482512">
                        <w:rPr>
                          <w:rFonts w:ascii="Arial" w:hAnsi="Arial" w:cs="Arial"/>
                          <w:color w:val="0000FF"/>
                          <w:szCs w:val="20"/>
                        </w:rPr>
                        <w:t>Téléphone</w:t>
                      </w:r>
                      <w:proofErr w:type="spellEnd"/>
                      <w:r w:rsidRPr="00482512">
                        <w:rPr>
                          <w:rFonts w:ascii="Arial" w:hAnsi="Arial" w:cs="Arial"/>
                          <w:color w:val="0000FF"/>
                          <w:szCs w:val="20"/>
                        </w:rPr>
                        <w:t> : 1-800-665-CGSB</w:t>
                      </w:r>
                    </w:p>
                    <w:p w14:paraId="75696FB1"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line="240" w:lineRule="auto"/>
                        <w:ind w:left="360" w:right="562"/>
                        <w:rPr>
                          <w:rFonts w:ascii="Arial" w:hAnsi="Arial" w:cs="Arial"/>
                          <w:color w:val="0000FF"/>
                          <w:szCs w:val="20"/>
                          <w:lang w:val="fr-FR"/>
                        </w:rPr>
                      </w:pPr>
                      <w:r w:rsidRPr="00482512">
                        <w:rPr>
                          <w:rFonts w:ascii="Arial" w:hAnsi="Arial" w:cs="Arial"/>
                          <w:color w:val="0000FF"/>
                          <w:szCs w:val="20"/>
                          <w:lang w:val="fr-FR"/>
                        </w:rPr>
                        <w:t>Courriel : ncr.cgsb-ongc@tpsgc-pwgsc.gc.ca</w:t>
                      </w:r>
                    </w:p>
                    <w:p w14:paraId="68EEBE3A"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line="240" w:lineRule="auto"/>
                        <w:ind w:left="360" w:right="562"/>
                        <w:rPr>
                          <w:rFonts w:ascii="Arial" w:hAnsi="Arial" w:cs="Arial"/>
                          <w:color w:val="0000FF"/>
                          <w:szCs w:val="20"/>
                          <w:lang w:val="fr-FR"/>
                        </w:rPr>
                      </w:pPr>
                      <w:r w:rsidRPr="00482512">
                        <w:rPr>
                          <w:rFonts w:ascii="Arial" w:hAnsi="Arial" w:cs="Arial"/>
                          <w:color w:val="0000FF"/>
                          <w:szCs w:val="20"/>
                          <w:lang w:val="fr-FR"/>
                        </w:rPr>
                        <w:t>Site internet : https://www.tpsgc-pwgsc.gc.ca/ongc-cgsb/index-fra.html</w:t>
                      </w:r>
                    </w:p>
                    <w:p w14:paraId="2A04AAB0" w14:textId="77777777" w:rsidR="001636CA" w:rsidRPr="00482512" w:rsidRDefault="001636CA"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360" w:right="561"/>
                        <w:rPr>
                          <w:rFonts w:ascii="Arial" w:hAnsi="Arial" w:cs="Arial"/>
                          <w:color w:val="0000FF"/>
                          <w:szCs w:val="20"/>
                          <w:lang w:val="fr-FR"/>
                        </w:rPr>
                      </w:pPr>
                    </w:p>
                    <w:p w14:paraId="1014DFD5" w14:textId="77777777" w:rsidR="001636CA" w:rsidRPr="00482512" w:rsidRDefault="001636CA" w:rsidP="001636CA">
                      <w:pPr>
                        <w:ind w:left="360"/>
                        <w:rPr>
                          <w:rFonts w:ascii="Arial" w:hAnsi="Arial" w:cs="Arial"/>
                          <w:lang w:val="fr-CA"/>
                        </w:rPr>
                      </w:pPr>
                      <w:r w:rsidRPr="00482512">
                        <w:rPr>
                          <w:rFonts w:ascii="Arial" w:hAnsi="Arial" w:cs="Arial"/>
                          <w:color w:val="0000FF"/>
                          <w:szCs w:val="20"/>
                          <w:lang w:val="fr-FR"/>
                        </w:rPr>
                        <w:t>L’autorisation relative à la reproduction ou à la publication de la totalité ou d’une partie du présent document peut être assujettie à la condition que le demandeur conclue un accord de licence avec l’ONGC.</w:t>
                      </w:r>
                    </w:p>
                  </w:txbxContent>
                </v:textbox>
                <w10:anchorlock/>
              </v:shape>
            </w:pict>
          </mc:Fallback>
        </mc:AlternateContent>
      </w:r>
      <w:r w:rsidRPr="00482512">
        <w:rPr>
          <w:rFonts w:ascii="Arial" w:hAnsi="Arial" w:cs="Arial"/>
          <w:b/>
          <w:bCs/>
          <w:sz w:val="24"/>
          <w:lang w:val="fr-CA"/>
        </w:rPr>
        <w:tab/>
      </w:r>
      <w:r w:rsidRPr="00482512">
        <w:rPr>
          <w:rFonts w:ascii="Arial" w:hAnsi="Arial" w:cs="Arial"/>
          <w:b/>
          <w:bCs/>
          <w:sz w:val="24"/>
          <w:lang w:val="fr-CA"/>
        </w:rPr>
        <w:tab/>
      </w:r>
      <w:r w:rsidRPr="00482512">
        <w:rPr>
          <w:rFonts w:ascii="Arial" w:hAnsi="Arial" w:cs="Arial"/>
          <w:b/>
          <w:bCs/>
          <w:sz w:val="24"/>
          <w:lang w:val="fr-CA"/>
        </w:rPr>
        <w:tab/>
      </w:r>
      <w:r w:rsidRPr="00482512">
        <w:rPr>
          <w:rFonts w:ascii="Arial" w:hAnsi="Arial" w:cs="Arial"/>
          <w:b/>
          <w:bCs/>
          <w:sz w:val="24"/>
          <w:lang w:val="fr-CA"/>
        </w:rPr>
        <w:tab/>
      </w:r>
      <w:r w:rsidRPr="00482512">
        <w:rPr>
          <w:rFonts w:ascii="Arial" w:hAnsi="Arial" w:cs="Arial"/>
          <w:b/>
          <w:bCs/>
          <w:sz w:val="24"/>
          <w:lang w:val="fr-CA"/>
        </w:rPr>
        <w:tab/>
      </w:r>
      <w:r w:rsidRPr="00482512">
        <w:rPr>
          <w:rFonts w:ascii="Arial" w:hAnsi="Arial" w:cs="Arial"/>
          <w:b/>
          <w:bCs/>
          <w:sz w:val="24"/>
          <w:lang w:val="fr-CA"/>
        </w:rPr>
        <w:tab/>
      </w:r>
      <w:r w:rsidRPr="00482512">
        <w:rPr>
          <w:rFonts w:ascii="Arial" w:hAnsi="Arial" w:cs="Arial"/>
          <w:b/>
          <w:bCs/>
          <w:sz w:val="24"/>
          <w:lang w:val="fr-CA"/>
        </w:rPr>
        <w:tab/>
      </w:r>
      <w:r w:rsidRPr="00482512">
        <w:rPr>
          <w:rFonts w:ascii="Arial" w:hAnsi="Arial" w:cs="Arial"/>
          <w:b/>
          <w:bCs/>
          <w:sz w:val="24"/>
          <w:lang w:val="fr-CA"/>
        </w:rPr>
        <w:tab/>
      </w:r>
    </w:p>
    <w:p w14:paraId="2CE5A6A9" w14:textId="77777777" w:rsidR="00C34024" w:rsidRPr="00482512" w:rsidRDefault="00C34024" w:rsidP="00163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360" w:right="561"/>
        <w:jc w:val="center"/>
        <w:rPr>
          <w:rFonts w:ascii="Arial" w:hAnsi="Arial" w:cs="Arial"/>
          <w:sz w:val="24"/>
          <w:lang w:val="fr-CA"/>
        </w:rPr>
        <w:sectPr w:rsidR="00C34024" w:rsidRPr="00482512" w:rsidSect="007D704A">
          <w:headerReference w:type="even" r:id="rId15"/>
          <w:headerReference w:type="default" r:id="rId16"/>
          <w:footerReference w:type="even" r:id="rId17"/>
          <w:footerReference w:type="default" r:id="rId18"/>
          <w:headerReference w:type="first" r:id="rId19"/>
          <w:footerReference w:type="first" r:id="rId20"/>
          <w:pgSz w:w="12240" w:h="15840" w:code="1"/>
          <w:pgMar w:top="1411" w:right="792" w:bottom="562" w:left="850" w:header="706" w:footer="288" w:gutter="0"/>
          <w:pgNumType w:fmt="lowerRoman" w:start="1"/>
          <w:cols w:space="720"/>
          <w:titlePg/>
        </w:sectPr>
      </w:pPr>
    </w:p>
    <w:p w14:paraId="256F9ED4" w14:textId="23CBFB39" w:rsidR="00462F3B" w:rsidRPr="00482512" w:rsidRDefault="00462F3B" w:rsidP="007D704A">
      <w:pPr>
        <w:pStyle w:val="TitlePageNSC"/>
        <w:tabs>
          <w:tab w:val="left" w:pos="0"/>
        </w:tabs>
        <w:jc w:val="right"/>
        <w:rPr>
          <w:rFonts w:ascii="Arial" w:hAnsi="Arial"/>
        </w:rPr>
      </w:pPr>
      <w:r w:rsidRPr="00482512">
        <w:rPr>
          <w:rFonts w:ascii="Arial" w:hAnsi="Arial"/>
        </w:rPr>
        <w:lastRenderedPageBreak/>
        <w:t>C</w:t>
      </w:r>
      <w:r w:rsidR="00570DC6" w:rsidRPr="00482512">
        <w:rPr>
          <w:rFonts w:ascii="Arial" w:hAnsi="Arial"/>
        </w:rPr>
        <w:t>AN</w:t>
      </w:r>
      <w:r w:rsidRPr="00482512">
        <w:rPr>
          <w:rFonts w:ascii="Arial" w:hAnsi="Arial"/>
        </w:rPr>
        <w:t>/CGSB-</w:t>
      </w:r>
      <w:r w:rsidR="00FB790A" w:rsidRPr="00482512">
        <w:rPr>
          <w:rFonts w:ascii="Arial" w:hAnsi="Arial"/>
        </w:rPr>
        <w:t>12</w:t>
      </w:r>
      <w:r w:rsidRPr="00482512">
        <w:rPr>
          <w:rFonts w:ascii="Arial" w:hAnsi="Arial"/>
        </w:rPr>
        <w:t>.</w:t>
      </w:r>
      <w:r w:rsidR="00FB790A" w:rsidRPr="00482512">
        <w:rPr>
          <w:rFonts w:ascii="Arial" w:hAnsi="Arial"/>
        </w:rPr>
        <w:t>1</w:t>
      </w:r>
      <w:r w:rsidR="008B78C9" w:rsidRPr="00482512">
        <w:rPr>
          <w:rFonts w:ascii="Arial" w:hAnsi="Arial"/>
        </w:rPr>
        <w:t>-</w:t>
      </w:r>
      <w:r w:rsidR="00ED2C6F" w:rsidRPr="00482512">
        <w:rPr>
          <w:rFonts w:ascii="Arial" w:hAnsi="Arial"/>
        </w:rPr>
        <w:t>20</w:t>
      </w:r>
      <w:r w:rsidR="00830F7F" w:rsidRPr="00482512">
        <w:rPr>
          <w:rFonts w:ascii="Arial" w:hAnsi="Arial"/>
        </w:rPr>
        <w:t>2</w:t>
      </w:r>
      <w:r w:rsidR="00DD67A8" w:rsidRPr="00482512">
        <w:rPr>
          <w:rFonts w:ascii="Arial" w:hAnsi="Arial"/>
        </w:rPr>
        <w:t>X</w:t>
      </w:r>
    </w:p>
    <w:p w14:paraId="462CF4BF" w14:textId="50732DFC" w:rsidR="00462F3B" w:rsidRPr="00482512" w:rsidRDefault="007D704A" w:rsidP="007D704A">
      <w:pPr>
        <w:pStyle w:val="TitlePageNSC"/>
        <w:tabs>
          <w:tab w:val="left" w:pos="0"/>
        </w:tabs>
        <w:ind w:left="5760"/>
        <w:jc w:val="right"/>
        <w:rPr>
          <w:rFonts w:ascii="Arial" w:hAnsi="Arial"/>
          <w:bCs w:val="0"/>
          <w:sz w:val="18"/>
          <w:szCs w:val="18"/>
        </w:rPr>
      </w:pPr>
      <w:proofErr w:type="spellStart"/>
      <w:r w:rsidRPr="00482512">
        <w:rPr>
          <w:rFonts w:ascii="Arial" w:hAnsi="Arial"/>
          <w:bCs w:val="0"/>
          <w:sz w:val="20"/>
          <w:szCs w:val="20"/>
        </w:rPr>
        <w:t>Remplace</w:t>
      </w:r>
      <w:proofErr w:type="spellEnd"/>
      <w:r w:rsidR="000A10CA" w:rsidRPr="00482512">
        <w:rPr>
          <w:rFonts w:ascii="Arial" w:hAnsi="Arial"/>
          <w:bCs w:val="0"/>
          <w:sz w:val="20"/>
          <w:szCs w:val="20"/>
        </w:rPr>
        <w:t xml:space="preserve"> CAN/CGSB-12.1-20</w:t>
      </w:r>
      <w:r w:rsidR="001636CA" w:rsidRPr="00482512">
        <w:rPr>
          <w:rFonts w:ascii="Arial" w:hAnsi="Arial"/>
          <w:bCs w:val="0"/>
          <w:sz w:val="20"/>
          <w:szCs w:val="20"/>
        </w:rPr>
        <w:t>22</w:t>
      </w:r>
    </w:p>
    <w:p w14:paraId="45B61309" w14:textId="77777777" w:rsidR="00462F3B" w:rsidRPr="00482512" w:rsidRDefault="00462F3B" w:rsidP="007D704A">
      <w:pPr>
        <w:pStyle w:val="CoverSupercedes-TextBox"/>
        <w:tabs>
          <w:tab w:val="left" w:pos="0"/>
        </w:tabs>
        <w:ind w:left="5760"/>
        <w:rPr>
          <w:rFonts w:ascii="Arial" w:hAnsi="Arial" w:cs="Arial"/>
          <w:b w:val="0"/>
          <w:bCs/>
        </w:rPr>
      </w:pPr>
    </w:p>
    <w:p w14:paraId="75051D54" w14:textId="77777777" w:rsidR="00462F3B" w:rsidRPr="00482512" w:rsidRDefault="00462F3B" w:rsidP="007D704A">
      <w:pPr>
        <w:pStyle w:val="TitlePageSupercedes"/>
        <w:tabs>
          <w:tab w:val="left" w:pos="0"/>
        </w:tabs>
        <w:rPr>
          <w:rFonts w:ascii="Arial" w:hAnsi="Arial"/>
          <w:color w:val="auto"/>
        </w:rPr>
      </w:pPr>
    </w:p>
    <w:p w14:paraId="6CD1E0C4" w14:textId="77777777" w:rsidR="007D7B54" w:rsidRPr="00482512" w:rsidRDefault="007D7B54" w:rsidP="007D704A">
      <w:pPr>
        <w:pStyle w:val="TitlePageTitle"/>
        <w:tabs>
          <w:tab w:val="left" w:pos="0"/>
        </w:tabs>
        <w:spacing w:before="1440"/>
        <w:rPr>
          <w:rFonts w:ascii="Arial" w:hAnsi="Arial"/>
          <w:sz w:val="40"/>
          <w:szCs w:val="40"/>
        </w:rPr>
      </w:pPr>
    </w:p>
    <w:p w14:paraId="60431048" w14:textId="22EBB8EA" w:rsidR="00462F3B" w:rsidRPr="00482512" w:rsidRDefault="007D704A" w:rsidP="007D704A">
      <w:pPr>
        <w:pStyle w:val="TitlePageTitle"/>
        <w:tabs>
          <w:tab w:val="left" w:pos="0"/>
        </w:tabs>
        <w:spacing w:before="240"/>
        <w:rPr>
          <w:rFonts w:ascii="Arial" w:hAnsi="Arial"/>
          <w:color w:val="auto"/>
          <w:szCs w:val="36"/>
        </w:rPr>
      </w:pPr>
      <w:proofErr w:type="spellStart"/>
      <w:r w:rsidRPr="00482512">
        <w:rPr>
          <w:rFonts w:ascii="Arial" w:hAnsi="Arial"/>
          <w:szCs w:val="36"/>
        </w:rPr>
        <w:t>Vitrage</w:t>
      </w:r>
      <w:proofErr w:type="spellEnd"/>
      <w:r w:rsidRPr="00482512">
        <w:rPr>
          <w:rFonts w:ascii="Arial" w:hAnsi="Arial"/>
          <w:szCs w:val="36"/>
        </w:rPr>
        <w:t xml:space="preserve"> de </w:t>
      </w:r>
      <w:proofErr w:type="spellStart"/>
      <w:r w:rsidRPr="00482512">
        <w:rPr>
          <w:rFonts w:ascii="Arial" w:hAnsi="Arial"/>
          <w:szCs w:val="36"/>
        </w:rPr>
        <w:t>sécurité</w:t>
      </w:r>
      <w:proofErr w:type="spellEnd"/>
    </w:p>
    <w:p w14:paraId="07D4823C" w14:textId="77777777" w:rsidR="00462F3B" w:rsidRPr="00482512" w:rsidRDefault="00462F3B" w:rsidP="007D704A">
      <w:pPr>
        <w:pStyle w:val="CoverSubTitle"/>
        <w:tabs>
          <w:tab w:val="left" w:pos="0"/>
        </w:tabs>
        <w:ind w:left="0"/>
        <w:jc w:val="both"/>
        <w:rPr>
          <w:rFonts w:ascii="Arial" w:hAnsi="Arial" w:cs="Arial"/>
          <w:sz w:val="22"/>
          <w:lang w:val="en-CA"/>
        </w:rPr>
      </w:pPr>
    </w:p>
    <w:p w14:paraId="58E88F64" w14:textId="77777777" w:rsidR="007D7B54" w:rsidRPr="00482512" w:rsidRDefault="007D7B54" w:rsidP="007D704A">
      <w:pPr>
        <w:pStyle w:val="CoverSubTitle"/>
        <w:tabs>
          <w:tab w:val="left" w:pos="0"/>
        </w:tabs>
        <w:ind w:left="0"/>
        <w:jc w:val="both"/>
        <w:rPr>
          <w:rFonts w:ascii="Arial" w:hAnsi="Arial" w:cs="Arial"/>
          <w:sz w:val="22"/>
          <w:lang w:val="en-CA"/>
        </w:rPr>
      </w:pPr>
    </w:p>
    <w:p w14:paraId="7E94F6BC" w14:textId="77777777" w:rsidR="00462F3B" w:rsidRPr="00482512" w:rsidRDefault="00462F3B" w:rsidP="007D704A">
      <w:pPr>
        <w:tabs>
          <w:tab w:val="left" w:pos="0"/>
        </w:tabs>
        <w:autoSpaceDE w:val="0"/>
        <w:autoSpaceDN w:val="0"/>
        <w:adjustRightInd w:val="0"/>
        <w:spacing w:after="0" w:line="240" w:lineRule="auto"/>
        <w:jc w:val="center"/>
        <w:rPr>
          <w:rFonts w:ascii="Arial" w:hAnsi="Arial" w:cs="Arial"/>
          <w:sz w:val="24"/>
          <w:szCs w:val="24"/>
        </w:rPr>
      </w:pPr>
    </w:p>
    <w:p w14:paraId="57F955BA" w14:textId="77777777" w:rsidR="007D704A" w:rsidRPr="00482512" w:rsidRDefault="007D704A" w:rsidP="007D704A">
      <w:pPr>
        <w:pStyle w:val="TitlePageSubTitle"/>
        <w:tabs>
          <w:tab w:val="left" w:pos="0"/>
        </w:tabs>
        <w:rPr>
          <w:rFonts w:ascii="Arial" w:hAnsi="Arial"/>
          <w:b w:val="0"/>
          <w:bCs w:val="0"/>
          <w:color w:val="auto"/>
          <w:sz w:val="24"/>
          <w:szCs w:val="24"/>
          <w:lang w:val="en-CA"/>
        </w:rPr>
      </w:pPr>
      <w:bookmarkStart w:id="0" w:name="OLE_LINK3"/>
      <w:r w:rsidRPr="00482512">
        <w:rPr>
          <w:rFonts w:ascii="Arial" w:hAnsi="Arial"/>
          <w:b w:val="0"/>
          <w:bCs w:val="0"/>
          <w:color w:val="auto"/>
          <w:sz w:val="24"/>
          <w:szCs w:val="24"/>
          <w:lang w:val="en-CA"/>
        </w:rPr>
        <w:t>THIS NATIONAL STANDARD OF CANADA IS AVAILABLE IN BOTH</w:t>
      </w:r>
    </w:p>
    <w:p w14:paraId="79C33E2E" w14:textId="135A9FF5" w:rsidR="00462F3B" w:rsidRPr="00482512" w:rsidRDefault="007D704A" w:rsidP="007D704A">
      <w:pPr>
        <w:pStyle w:val="TitlePageSubTitle"/>
        <w:tabs>
          <w:tab w:val="left" w:pos="0"/>
        </w:tabs>
        <w:rPr>
          <w:rFonts w:ascii="Arial" w:hAnsi="Arial"/>
          <w:b w:val="0"/>
          <w:bCs w:val="0"/>
          <w:color w:val="auto"/>
          <w:lang w:val="fr-CA"/>
        </w:rPr>
      </w:pPr>
      <w:r w:rsidRPr="00482512">
        <w:rPr>
          <w:rFonts w:ascii="Arial" w:hAnsi="Arial"/>
          <w:b w:val="0"/>
          <w:bCs w:val="0"/>
          <w:color w:val="auto"/>
          <w:sz w:val="24"/>
          <w:szCs w:val="24"/>
          <w:lang w:val="fr-CA"/>
        </w:rPr>
        <w:t>FRENCH AND ENGLISH</w:t>
      </w:r>
      <w:r w:rsidR="00462F3B" w:rsidRPr="00482512">
        <w:rPr>
          <w:rFonts w:ascii="Arial" w:hAnsi="Arial"/>
          <w:b w:val="0"/>
          <w:bCs w:val="0"/>
          <w:sz w:val="24"/>
          <w:szCs w:val="24"/>
          <w:lang w:val="fr-CA"/>
        </w:rPr>
        <w:t>.</w:t>
      </w:r>
      <w:bookmarkEnd w:id="0"/>
    </w:p>
    <w:p w14:paraId="523552DC" w14:textId="77777777" w:rsidR="00712048" w:rsidRPr="00482512" w:rsidRDefault="00712048" w:rsidP="007D704A">
      <w:pPr>
        <w:tabs>
          <w:tab w:val="left" w:pos="0"/>
        </w:tabs>
        <w:rPr>
          <w:rFonts w:ascii="Arial" w:hAnsi="Arial" w:cs="Arial"/>
          <w:color w:val="000000"/>
          <w:lang w:val="fr-CA"/>
        </w:rPr>
      </w:pPr>
    </w:p>
    <w:p w14:paraId="62B8AE57" w14:textId="75269856" w:rsidR="00712048" w:rsidRPr="00482512" w:rsidRDefault="00712048" w:rsidP="007D704A">
      <w:pPr>
        <w:tabs>
          <w:tab w:val="left" w:pos="0"/>
        </w:tabs>
        <w:rPr>
          <w:rFonts w:ascii="Arial" w:hAnsi="Arial" w:cs="Arial"/>
          <w:color w:val="000000"/>
          <w:lang w:val="fr-CA"/>
        </w:rPr>
      </w:pPr>
    </w:p>
    <w:p w14:paraId="62053970" w14:textId="64AF1659" w:rsidR="00214587" w:rsidRPr="00482512" w:rsidRDefault="007D704A" w:rsidP="007D704A">
      <w:pPr>
        <w:tabs>
          <w:tab w:val="left" w:pos="0"/>
        </w:tabs>
        <w:rPr>
          <w:rFonts w:ascii="Arial" w:hAnsi="Arial" w:cs="Arial"/>
          <w:color w:val="000000"/>
          <w:lang w:val="fr-CA"/>
        </w:rPr>
      </w:pPr>
      <w:r w:rsidRPr="00482512">
        <w:rPr>
          <w:rFonts w:ascii="Arial" w:hAnsi="Arial" w:cs="Arial"/>
          <w:noProof/>
          <w:color w:val="000000"/>
          <w:lang w:eastAsia="en-CA"/>
        </w:rPr>
        <mc:AlternateContent>
          <mc:Choice Requires="wps">
            <w:drawing>
              <wp:anchor distT="0" distB="0" distL="114300" distR="114300" simplePos="0" relativeHeight="251681280" behindDoc="0" locked="0" layoutInCell="1" allowOverlap="1" wp14:anchorId="5F06D295" wp14:editId="6B538A5D">
                <wp:simplePos x="0" y="0"/>
                <wp:positionH relativeFrom="column">
                  <wp:posOffset>2611707</wp:posOffset>
                </wp:positionH>
                <wp:positionV relativeFrom="page">
                  <wp:posOffset>4787900</wp:posOffset>
                </wp:positionV>
                <wp:extent cx="1669415" cy="267335"/>
                <wp:effectExtent l="635" t="3175" r="0" b="0"/>
                <wp:wrapNone/>
                <wp:docPr id="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ECBF8" w14:textId="32022555" w:rsidR="007C55BC" w:rsidRPr="001878D1" w:rsidRDefault="007C55BC" w:rsidP="00FB5F27">
                            <w:pPr>
                              <w:jc w:val="center"/>
                              <w:rPr>
                                <w:rFonts w:cs="Arial"/>
                                <w:szCs w:val="20"/>
                              </w:rPr>
                            </w:pPr>
                            <w:r w:rsidRPr="001878D1">
                              <w:rPr>
                                <w:rFonts w:cs="Arial"/>
                                <w:szCs w:val="20"/>
                              </w:rPr>
                              <w:t>ICS</w:t>
                            </w:r>
                            <w:r>
                              <w:rPr>
                                <w:rFonts w:cs="Arial"/>
                                <w:szCs w:val="20"/>
                              </w:rPr>
                              <w:t> </w:t>
                            </w:r>
                            <w:r w:rsidRPr="001878D1">
                              <w:rPr>
                                <w:rFonts w:cs="Arial"/>
                                <w:szCs w:val="20"/>
                              </w:rPr>
                              <w:t>81.040.20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6D295" id="Text Box 251" o:spid="_x0000_s1030" type="#_x0000_t202" style="position:absolute;margin-left:205.65pt;margin-top:377pt;width:131.45pt;height:21.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" filled="f" stroked="f">
                <v:textbox>
                  <w:txbxContent>
                    <w:p w14:paraId="49BECBF8" w14:textId="32022555" w:rsidR="007C55BC" w:rsidRPr="001878D1" w:rsidRDefault="007C55BC" w:rsidP="00FB5F27">
                      <w:pPr>
                        <w:jc w:val="center"/>
                        <w:rPr>
                          <w:rFonts w:cs="Arial"/>
                          <w:szCs w:val="20"/>
                        </w:rPr>
                      </w:pPr>
                      <w:r w:rsidRPr="001878D1">
                        <w:rPr>
                          <w:rFonts w:cs="Arial"/>
                          <w:szCs w:val="20"/>
                        </w:rPr>
                        <w:t>ICS</w:t>
                      </w:r>
                      <w:r>
                        <w:rPr>
                          <w:rFonts w:cs="Arial"/>
                          <w:szCs w:val="20"/>
                        </w:rPr>
                        <w:t> </w:t>
                      </w:r>
                      <w:r w:rsidRPr="001878D1">
                        <w:rPr>
                          <w:rFonts w:cs="Arial"/>
                          <w:szCs w:val="20"/>
                        </w:rPr>
                        <w:t>81.040.20</w:t>
                      </w:r>
                    </w:p>
                  </w:txbxContent>
                </v:textbox>
                <w10:wrap anchory="page"/>
              </v:shape>
            </w:pict>
          </mc:Fallback>
        </mc:AlternateContent>
      </w:r>
    </w:p>
    <w:p w14:paraId="7D7964DC" w14:textId="77777777" w:rsidR="00712048" w:rsidRPr="00482512" w:rsidRDefault="00712048" w:rsidP="007D704A">
      <w:pPr>
        <w:tabs>
          <w:tab w:val="left" w:pos="0"/>
        </w:tabs>
        <w:rPr>
          <w:rFonts w:ascii="Arial" w:hAnsi="Arial" w:cs="Arial"/>
          <w:color w:val="000000"/>
          <w:lang w:val="fr-CA"/>
        </w:rPr>
      </w:pPr>
    </w:p>
    <w:p w14:paraId="351F50B2" w14:textId="77777777" w:rsidR="00462F3B" w:rsidRPr="00482512" w:rsidRDefault="00462F3B" w:rsidP="007D704A">
      <w:pPr>
        <w:tabs>
          <w:tab w:val="left" w:pos="0"/>
        </w:tabs>
        <w:rPr>
          <w:rFonts w:ascii="Arial" w:hAnsi="Arial" w:cs="Arial"/>
          <w:color w:val="000000"/>
          <w:lang w:val="fr-CA"/>
        </w:rPr>
      </w:pPr>
    </w:p>
    <w:p w14:paraId="0D679169" w14:textId="77777777" w:rsidR="00462F3B" w:rsidRPr="00482512" w:rsidRDefault="00462F3B" w:rsidP="007D704A">
      <w:pPr>
        <w:pStyle w:val="TitlePagePreparedBy"/>
        <w:tabs>
          <w:tab w:val="left" w:pos="0"/>
        </w:tabs>
        <w:rPr>
          <w:rFonts w:ascii="Arial" w:hAnsi="Arial"/>
          <w:lang w:val="fr-CA"/>
        </w:rPr>
      </w:pPr>
    </w:p>
    <w:p w14:paraId="59422D54" w14:textId="77777777" w:rsidR="00462F3B" w:rsidRPr="00482512" w:rsidRDefault="00462F3B" w:rsidP="007D704A">
      <w:pPr>
        <w:pStyle w:val="TitlePagePreparedByOrg"/>
        <w:tabs>
          <w:tab w:val="left" w:pos="0"/>
        </w:tabs>
        <w:rPr>
          <w:rFonts w:ascii="Arial" w:hAnsi="Arial"/>
          <w:lang w:val="fr-CA"/>
        </w:rPr>
      </w:pPr>
    </w:p>
    <w:p w14:paraId="5AD1D498" w14:textId="77777777" w:rsidR="00712048" w:rsidRPr="00482512" w:rsidRDefault="00712048" w:rsidP="007D704A">
      <w:pPr>
        <w:pStyle w:val="TitlePagePreparedByOrg"/>
        <w:tabs>
          <w:tab w:val="left" w:pos="0"/>
        </w:tabs>
        <w:rPr>
          <w:rFonts w:ascii="Arial" w:hAnsi="Arial"/>
          <w:lang w:val="fr-CA"/>
        </w:rPr>
      </w:pPr>
    </w:p>
    <w:p w14:paraId="3ED5A655" w14:textId="77777777" w:rsidR="00462F3B" w:rsidRPr="00482512" w:rsidRDefault="00462F3B" w:rsidP="007D704A">
      <w:pPr>
        <w:pStyle w:val="TitlePagePreparedByOrg"/>
        <w:tabs>
          <w:tab w:val="clear" w:pos="5760"/>
          <w:tab w:val="left" w:pos="0"/>
        </w:tabs>
        <w:rPr>
          <w:rFonts w:ascii="Arial" w:hAnsi="Arial"/>
          <w:color w:val="000000"/>
          <w:lang w:val="fr-CA"/>
        </w:rPr>
      </w:pPr>
    </w:p>
    <w:p w14:paraId="255ADFED" w14:textId="77777777" w:rsidR="00E65497" w:rsidRPr="00482512" w:rsidRDefault="00E65497" w:rsidP="007D704A">
      <w:pPr>
        <w:pStyle w:val="TitlePagePublished"/>
        <w:tabs>
          <w:tab w:val="left" w:pos="0"/>
        </w:tabs>
        <w:ind w:left="-360"/>
        <w:jc w:val="both"/>
        <w:rPr>
          <w:rFonts w:ascii="Arial" w:hAnsi="Arial"/>
          <w:b w:val="0"/>
          <w:bCs w:val="0"/>
          <w:lang w:val="fr-CA"/>
        </w:rPr>
      </w:pPr>
    </w:p>
    <w:p w14:paraId="64376637" w14:textId="77777777" w:rsidR="00E65497" w:rsidRPr="00482512" w:rsidRDefault="00E65497" w:rsidP="007D704A">
      <w:pPr>
        <w:pStyle w:val="TitlePagePublished"/>
        <w:tabs>
          <w:tab w:val="left" w:pos="0"/>
        </w:tabs>
        <w:rPr>
          <w:rFonts w:ascii="Arial" w:hAnsi="Arial"/>
          <w:b w:val="0"/>
          <w:bCs w:val="0"/>
          <w:lang w:val="fr-CA"/>
        </w:rPr>
      </w:pPr>
    </w:p>
    <w:p w14:paraId="3C59394D" w14:textId="77777777" w:rsidR="00214587" w:rsidRPr="00482512" w:rsidRDefault="00214587" w:rsidP="007D704A">
      <w:pPr>
        <w:pStyle w:val="TitlePagePublished"/>
        <w:tabs>
          <w:tab w:val="left" w:pos="0"/>
        </w:tabs>
        <w:rPr>
          <w:rFonts w:ascii="Arial" w:hAnsi="Arial"/>
          <w:b w:val="0"/>
          <w:bCs w:val="0"/>
          <w:lang w:val="fr-CA"/>
        </w:rPr>
      </w:pPr>
    </w:p>
    <w:p w14:paraId="45F81956" w14:textId="70FCF7EF" w:rsidR="00462F3B" w:rsidRPr="00482512" w:rsidRDefault="00462F3B" w:rsidP="007D704A">
      <w:pPr>
        <w:pStyle w:val="TitlePagePublished"/>
        <w:tabs>
          <w:tab w:val="left" w:pos="0"/>
        </w:tabs>
        <w:spacing w:before="120"/>
        <w:rPr>
          <w:rFonts w:ascii="Arial" w:hAnsi="Arial"/>
          <w:b w:val="0"/>
          <w:bCs w:val="0"/>
          <w:lang w:val="fr-CA"/>
        </w:rPr>
      </w:pPr>
      <w:r w:rsidRPr="00482512">
        <w:rPr>
          <w:rFonts w:ascii="Arial" w:hAnsi="Arial"/>
          <w:b w:val="0"/>
          <w:bCs w:val="0"/>
          <w:lang w:val="fr-CA"/>
        </w:rPr>
        <w:t>Publi</w:t>
      </w:r>
      <w:r w:rsidR="007D704A" w:rsidRPr="00482512">
        <w:rPr>
          <w:rFonts w:ascii="Arial" w:hAnsi="Arial"/>
          <w:b w:val="0"/>
          <w:bCs w:val="0"/>
          <w:lang w:val="fr-CA"/>
        </w:rPr>
        <w:t xml:space="preserve">ée, </w:t>
      </w:r>
      <w:r w:rsidR="00965250" w:rsidRPr="00482512">
        <w:rPr>
          <w:rFonts w:ascii="Arial" w:hAnsi="Arial"/>
          <w:b w:val="0"/>
          <w:bCs w:val="0"/>
          <w:color w:val="auto"/>
          <w:lang w:val="fr-CA"/>
        </w:rPr>
        <w:t>mois année</w:t>
      </w:r>
      <w:r w:rsidR="007D704A" w:rsidRPr="00482512">
        <w:rPr>
          <w:rFonts w:ascii="Arial" w:hAnsi="Arial"/>
          <w:b w:val="0"/>
          <w:bCs w:val="0"/>
          <w:color w:val="auto"/>
          <w:lang w:val="fr-CA"/>
        </w:rPr>
        <w:t>, par</w:t>
      </w:r>
    </w:p>
    <w:p w14:paraId="59F0D454" w14:textId="48D4D0BE" w:rsidR="00462F3B" w:rsidRPr="00482512" w:rsidRDefault="007D704A" w:rsidP="007D704A">
      <w:pPr>
        <w:pStyle w:val="TitlePagePublished"/>
        <w:tabs>
          <w:tab w:val="left" w:pos="0"/>
        </w:tabs>
        <w:rPr>
          <w:rFonts w:ascii="Arial" w:hAnsi="Arial"/>
          <w:lang w:val="fr-CA"/>
        </w:rPr>
      </w:pPr>
      <w:r w:rsidRPr="00482512">
        <w:rPr>
          <w:rFonts w:ascii="Arial" w:hAnsi="Arial"/>
          <w:lang w:val="fr-CA"/>
        </w:rPr>
        <w:t xml:space="preserve">l’Office des normes générales du </w:t>
      </w:r>
      <w:r w:rsidR="00462F3B" w:rsidRPr="00482512">
        <w:rPr>
          <w:rFonts w:ascii="Arial" w:hAnsi="Arial"/>
          <w:lang w:val="fr-CA"/>
        </w:rPr>
        <w:t>Canada</w:t>
      </w:r>
    </w:p>
    <w:p w14:paraId="070E7D6D" w14:textId="4769F0AA" w:rsidR="00462F3B" w:rsidRPr="00482512" w:rsidRDefault="00FB3F25" w:rsidP="007D704A">
      <w:pPr>
        <w:pStyle w:val="TitlePagePublished"/>
        <w:tabs>
          <w:tab w:val="left" w:pos="0"/>
        </w:tabs>
        <w:rPr>
          <w:rFonts w:ascii="Arial" w:hAnsi="Arial"/>
          <w:b w:val="0"/>
          <w:bCs w:val="0"/>
          <w:lang w:val="fr-CA"/>
        </w:rPr>
      </w:pPr>
      <w:r w:rsidRPr="00482512">
        <w:rPr>
          <w:rFonts w:ascii="Arial" w:hAnsi="Arial"/>
          <w:b w:val="0"/>
          <w:bCs w:val="0"/>
          <w:lang w:val="fr-CA"/>
        </w:rPr>
        <w:t xml:space="preserve">Ottawa </w:t>
      </w:r>
      <w:r w:rsidR="007D704A" w:rsidRPr="00482512">
        <w:rPr>
          <w:rFonts w:ascii="Arial" w:hAnsi="Arial"/>
          <w:b w:val="0"/>
          <w:bCs w:val="0"/>
          <w:lang w:val="fr-CA"/>
        </w:rPr>
        <w:t>(</w:t>
      </w:r>
      <w:r w:rsidRPr="00482512">
        <w:rPr>
          <w:rFonts w:ascii="Arial" w:hAnsi="Arial"/>
          <w:b w:val="0"/>
          <w:bCs w:val="0"/>
          <w:lang w:val="fr-CA"/>
        </w:rPr>
        <w:t>Ontario</w:t>
      </w:r>
      <w:r w:rsidR="007D704A" w:rsidRPr="00482512">
        <w:rPr>
          <w:rFonts w:ascii="Arial" w:hAnsi="Arial"/>
          <w:b w:val="0"/>
          <w:bCs w:val="0"/>
          <w:lang w:val="fr-CA"/>
        </w:rPr>
        <w:t xml:space="preserve">) </w:t>
      </w:r>
      <w:r w:rsidR="00462F3B" w:rsidRPr="00482512">
        <w:rPr>
          <w:rFonts w:ascii="Arial" w:hAnsi="Arial"/>
          <w:b w:val="0"/>
          <w:bCs w:val="0"/>
          <w:lang w:val="fr-CA"/>
        </w:rPr>
        <w:t xml:space="preserve"> K1A </w:t>
      </w:r>
      <w:r w:rsidRPr="00482512">
        <w:rPr>
          <w:rFonts w:ascii="Arial" w:hAnsi="Arial"/>
          <w:b w:val="0"/>
          <w:bCs w:val="0"/>
          <w:lang w:val="fr-CA"/>
        </w:rPr>
        <w:t>0S5</w:t>
      </w:r>
    </w:p>
    <w:p w14:paraId="51EE6915" w14:textId="77777777" w:rsidR="002442CE" w:rsidRPr="00482512" w:rsidRDefault="002442CE" w:rsidP="007D704A">
      <w:pPr>
        <w:pStyle w:val="TitlePageHMCopyright"/>
        <w:tabs>
          <w:tab w:val="left" w:pos="0"/>
        </w:tabs>
        <w:rPr>
          <w:rFonts w:ascii="Arial" w:hAnsi="Arial"/>
          <w:lang w:val="fr-CA"/>
        </w:rPr>
      </w:pPr>
    </w:p>
    <w:p w14:paraId="42422418" w14:textId="1B3C33C6" w:rsidR="002442CE" w:rsidRPr="00482512" w:rsidRDefault="002442CE" w:rsidP="007D704A">
      <w:pPr>
        <w:pStyle w:val="TitlePageHMCopyright"/>
        <w:tabs>
          <w:tab w:val="left" w:pos="0"/>
        </w:tabs>
        <w:rPr>
          <w:rFonts w:ascii="Arial" w:hAnsi="Arial"/>
          <w:lang w:val="fr-CA"/>
        </w:rPr>
      </w:pPr>
    </w:p>
    <w:p w14:paraId="6F9B03ED" w14:textId="28F28280" w:rsidR="0071633B" w:rsidRPr="00482512" w:rsidRDefault="0071633B" w:rsidP="007D704A">
      <w:pPr>
        <w:pStyle w:val="TitlePageHMCopyright"/>
        <w:tabs>
          <w:tab w:val="left" w:pos="0"/>
        </w:tabs>
        <w:rPr>
          <w:rFonts w:ascii="Arial" w:hAnsi="Arial"/>
          <w:lang w:val="fr-CA"/>
        </w:rPr>
      </w:pPr>
    </w:p>
    <w:p w14:paraId="7A853573" w14:textId="63606B85" w:rsidR="0071633B" w:rsidRPr="00482512" w:rsidRDefault="0071633B" w:rsidP="007D704A">
      <w:pPr>
        <w:pStyle w:val="TitlePageHMCopyright"/>
        <w:tabs>
          <w:tab w:val="left" w:pos="0"/>
        </w:tabs>
        <w:rPr>
          <w:rFonts w:ascii="Arial" w:hAnsi="Arial"/>
          <w:lang w:val="fr-CA"/>
        </w:rPr>
      </w:pPr>
    </w:p>
    <w:p w14:paraId="0509B924" w14:textId="61105C2A" w:rsidR="0071633B" w:rsidRPr="00482512" w:rsidRDefault="0071633B" w:rsidP="007D704A">
      <w:pPr>
        <w:pStyle w:val="TitlePageHMCopyright"/>
        <w:tabs>
          <w:tab w:val="left" w:pos="0"/>
        </w:tabs>
        <w:rPr>
          <w:rFonts w:ascii="Arial" w:hAnsi="Arial"/>
          <w:lang w:val="fr-CA"/>
        </w:rPr>
      </w:pPr>
    </w:p>
    <w:p w14:paraId="4BAC990A" w14:textId="77777777" w:rsidR="0071633B" w:rsidRPr="00482512" w:rsidRDefault="0071633B" w:rsidP="007D704A">
      <w:pPr>
        <w:pStyle w:val="TitlePageHMCopyright"/>
        <w:tabs>
          <w:tab w:val="left" w:pos="0"/>
        </w:tabs>
        <w:rPr>
          <w:rFonts w:ascii="Arial" w:hAnsi="Arial"/>
          <w:lang w:val="fr-CA"/>
        </w:rPr>
      </w:pPr>
    </w:p>
    <w:p w14:paraId="3AEEBE83" w14:textId="4D8F0D8E" w:rsidR="007D704A" w:rsidRPr="00482512" w:rsidRDefault="007D704A" w:rsidP="007D704A">
      <w:pPr>
        <w:autoSpaceDE w:val="0"/>
        <w:autoSpaceDN w:val="0"/>
        <w:adjustRightInd w:val="0"/>
        <w:spacing w:after="0" w:line="240" w:lineRule="auto"/>
        <w:jc w:val="center"/>
        <w:rPr>
          <w:rFonts w:ascii="Arial" w:eastAsia="Times New Roman" w:hAnsi="Arial" w:cs="Arial"/>
          <w:sz w:val="16"/>
          <w:szCs w:val="16"/>
          <w:lang w:val="fr-CA" w:eastAsia="en-CA"/>
        </w:rPr>
      </w:pPr>
      <w:r w:rsidRPr="00482512">
        <w:rPr>
          <w:rFonts w:ascii="Arial" w:eastAsia="Times New Roman" w:hAnsi="Arial" w:cs="Arial"/>
          <w:sz w:val="16"/>
          <w:szCs w:val="16"/>
          <w:lang w:val="fr-CA" w:eastAsia="en-CA"/>
        </w:rPr>
        <w:t>©SA MAJESTÉ L</w:t>
      </w:r>
      <w:r w:rsidR="00965250" w:rsidRPr="00482512">
        <w:rPr>
          <w:rFonts w:ascii="Arial" w:eastAsia="Times New Roman" w:hAnsi="Arial" w:cs="Arial"/>
          <w:sz w:val="16"/>
          <w:szCs w:val="16"/>
          <w:lang w:val="fr-CA" w:eastAsia="en-CA"/>
        </w:rPr>
        <w:t>E ROI</w:t>
      </w:r>
      <w:r w:rsidRPr="00482512">
        <w:rPr>
          <w:rFonts w:ascii="Arial" w:eastAsia="Times New Roman" w:hAnsi="Arial" w:cs="Arial"/>
          <w:sz w:val="16"/>
          <w:szCs w:val="16"/>
          <w:lang w:val="fr-CA" w:eastAsia="en-CA"/>
        </w:rPr>
        <w:t xml:space="preserve"> DU CHEF DU CANADA,</w:t>
      </w:r>
    </w:p>
    <w:p w14:paraId="740F69AC" w14:textId="50DA39C6" w:rsidR="007D704A" w:rsidRPr="00482512" w:rsidRDefault="007D704A" w:rsidP="007D704A">
      <w:pPr>
        <w:autoSpaceDE w:val="0"/>
        <w:autoSpaceDN w:val="0"/>
        <w:adjustRightInd w:val="0"/>
        <w:spacing w:after="0" w:line="240" w:lineRule="auto"/>
        <w:jc w:val="center"/>
        <w:rPr>
          <w:rFonts w:ascii="Arial" w:eastAsia="Times New Roman" w:hAnsi="Arial" w:cs="Arial"/>
          <w:sz w:val="16"/>
          <w:szCs w:val="16"/>
          <w:lang w:val="fr-CA" w:eastAsia="en-CA"/>
        </w:rPr>
      </w:pPr>
      <w:r w:rsidRPr="00482512">
        <w:rPr>
          <w:rFonts w:ascii="Arial" w:eastAsia="Times New Roman" w:hAnsi="Arial" w:cs="Arial"/>
          <w:sz w:val="16"/>
          <w:szCs w:val="16"/>
          <w:lang w:val="fr-CA" w:eastAsia="en-CA"/>
        </w:rPr>
        <w:t>représenté par l</w:t>
      </w:r>
      <w:r w:rsidR="00965250" w:rsidRPr="00482512">
        <w:rPr>
          <w:rFonts w:ascii="Arial" w:eastAsia="Times New Roman" w:hAnsi="Arial" w:cs="Arial"/>
          <w:sz w:val="16"/>
          <w:szCs w:val="16"/>
          <w:lang w:val="fr-CA" w:eastAsia="en-CA"/>
        </w:rPr>
        <w:t>e</w:t>
      </w:r>
      <w:r w:rsidRPr="00482512">
        <w:rPr>
          <w:rFonts w:ascii="Arial" w:eastAsia="Times New Roman" w:hAnsi="Arial" w:cs="Arial"/>
          <w:sz w:val="16"/>
          <w:szCs w:val="16"/>
          <w:lang w:val="fr-CA" w:eastAsia="en-CA"/>
        </w:rPr>
        <w:t xml:space="preserve"> ministre des Services publics et de l’Approvisionnement,</w:t>
      </w:r>
    </w:p>
    <w:p w14:paraId="18C513F9" w14:textId="2613F7BE" w:rsidR="00FB3F25" w:rsidRPr="00482512" w:rsidRDefault="007D704A" w:rsidP="007D704A">
      <w:pPr>
        <w:pStyle w:val="TitlePageHMCopyright"/>
        <w:tabs>
          <w:tab w:val="left" w:pos="0"/>
        </w:tabs>
        <w:rPr>
          <w:rFonts w:ascii="Arial" w:hAnsi="Arial"/>
          <w:lang w:val="fr-CA"/>
        </w:rPr>
      </w:pPr>
      <w:r w:rsidRPr="00482512">
        <w:rPr>
          <w:rFonts w:ascii="Arial" w:eastAsia="Times New Roman" w:hAnsi="Arial"/>
          <w:lang w:val="fr-CA" w:eastAsia="en-CA"/>
        </w:rPr>
        <w:t>l</w:t>
      </w:r>
      <w:r w:rsidR="00965250" w:rsidRPr="00482512">
        <w:rPr>
          <w:rFonts w:ascii="Arial" w:eastAsia="Times New Roman" w:hAnsi="Arial"/>
          <w:lang w:val="fr-CA" w:eastAsia="en-CA"/>
        </w:rPr>
        <w:t>e</w:t>
      </w:r>
      <w:r w:rsidRPr="00482512">
        <w:rPr>
          <w:rFonts w:ascii="Arial" w:eastAsia="Times New Roman" w:hAnsi="Arial"/>
          <w:lang w:val="fr-CA" w:eastAsia="en-CA"/>
        </w:rPr>
        <w:t xml:space="preserve"> ministre responsable de l’Office des normes générales du Canada (202</w:t>
      </w:r>
      <w:r w:rsidR="00D2057A" w:rsidRPr="00482512">
        <w:rPr>
          <w:rFonts w:ascii="Arial" w:eastAsia="Times New Roman" w:hAnsi="Arial"/>
          <w:lang w:val="fr-CA" w:eastAsia="en-CA"/>
        </w:rPr>
        <w:t>X</w:t>
      </w:r>
      <w:r w:rsidR="00FB3F25" w:rsidRPr="00482512">
        <w:rPr>
          <w:rFonts w:ascii="Arial" w:hAnsi="Arial"/>
          <w:lang w:val="fr-CA"/>
        </w:rPr>
        <w:t>).</w:t>
      </w:r>
    </w:p>
    <w:p w14:paraId="5B9BFFE9" w14:textId="77777777" w:rsidR="00FB3F25" w:rsidRPr="00482512" w:rsidRDefault="00FB3F25" w:rsidP="007D704A">
      <w:pPr>
        <w:pStyle w:val="TitlePageHMCopyright"/>
        <w:tabs>
          <w:tab w:val="left" w:pos="0"/>
        </w:tabs>
        <w:rPr>
          <w:rFonts w:ascii="Arial" w:hAnsi="Arial"/>
          <w:lang w:val="fr-CA"/>
        </w:rPr>
      </w:pPr>
    </w:p>
    <w:p w14:paraId="51D9F1CB" w14:textId="77777777" w:rsidR="00C34024" w:rsidRPr="00482512" w:rsidRDefault="007D704A" w:rsidP="00A35286">
      <w:pPr>
        <w:pStyle w:val="TitlePageHMCopyrightNoPart"/>
        <w:tabs>
          <w:tab w:val="left" w:pos="0"/>
          <w:tab w:val="left" w:pos="1530"/>
          <w:tab w:val="right" w:pos="10598"/>
        </w:tabs>
        <w:rPr>
          <w:rFonts w:ascii="Arial" w:hAnsi="Arial"/>
          <w:lang w:val="fr-CA"/>
        </w:rPr>
        <w:sectPr w:rsidR="00C34024" w:rsidRPr="00482512" w:rsidSect="007D704A">
          <w:pgSz w:w="12240" w:h="15840" w:code="1"/>
          <w:pgMar w:top="1411" w:right="792" w:bottom="562" w:left="850" w:header="706" w:footer="288" w:gutter="0"/>
          <w:pgNumType w:fmt="lowerRoman" w:start="1"/>
          <w:cols w:space="720"/>
          <w:titlePg/>
        </w:sectPr>
      </w:pPr>
      <w:r w:rsidRPr="00482512">
        <w:rPr>
          <w:rFonts w:ascii="Arial" w:hAnsi="Arial"/>
          <w:lang w:val="fr-CA"/>
        </w:rPr>
        <w:t>Aucune partie de cette publication ne peut être reproduite d’aucune manière sans la permission préalable de l’éditeur</w:t>
      </w:r>
      <w:r w:rsidR="00FB3F25" w:rsidRPr="00482512">
        <w:rPr>
          <w:rFonts w:ascii="Arial" w:hAnsi="Arial"/>
          <w:lang w:val="fr-CA"/>
        </w:rPr>
        <w:t>.</w:t>
      </w:r>
    </w:p>
    <w:p w14:paraId="131F0048" w14:textId="076BE918" w:rsidR="00BD4860" w:rsidRPr="00482512" w:rsidRDefault="007D704A" w:rsidP="00DD67A8">
      <w:pPr>
        <w:pStyle w:val="TitlePageHMCopyrightNoPart"/>
        <w:tabs>
          <w:tab w:val="left" w:pos="0"/>
          <w:tab w:val="left" w:pos="1530"/>
          <w:tab w:val="right" w:pos="10598"/>
        </w:tabs>
        <w:spacing w:after="200"/>
        <w:rPr>
          <w:rFonts w:ascii="Arial" w:hAnsi="Arial"/>
          <w:b/>
          <w:bCs/>
          <w:sz w:val="22"/>
          <w:szCs w:val="22"/>
          <w:lang w:val="fr-CA"/>
        </w:rPr>
      </w:pPr>
      <w:r w:rsidRPr="00482512">
        <w:rPr>
          <w:rFonts w:ascii="Arial" w:hAnsi="Arial"/>
          <w:b/>
          <w:bCs/>
          <w:sz w:val="24"/>
          <w:szCs w:val="24"/>
          <w:lang w:val="fr-CA"/>
        </w:rPr>
        <w:lastRenderedPageBreak/>
        <w:t>O</w:t>
      </w:r>
      <w:r w:rsidR="00E51A56" w:rsidRPr="00482512">
        <w:rPr>
          <w:rFonts w:ascii="Arial" w:hAnsi="Arial"/>
          <w:b/>
          <w:bCs/>
          <w:sz w:val="24"/>
          <w:szCs w:val="24"/>
          <w:lang w:val="fr-CA"/>
        </w:rPr>
        <w:t>ffice des normes générales du Canada</w:t>
      </w:r>
    </w:p>
    <w:p w14:paraId="275A813B" w14:textId="0C686434" w:rsidR="00BD4860" w:rsidRPr="00482512" w:rsidRDefault="00BD4860" w:rsidP="007D704A">
      <w:pPr>
        <w:pStyle w:val="CommitteePageCGSB"/>
        <w:tabs>
          <w:tab w:val="left" w:pos="0"/>
        </w:tabs>
        <w:spacing w:before="0" w:after="160" w:line="259" w:lineRule="auto"/>
        <w:ind w:left="4320" w:hanging="4320"/>
        <w:rPr>
          <w:rFonts w:ascii="Arial" w:hAnsi="Arial"/>
          <w:b w:val="0"/>
          <w:sz w:val="24"/>
          <w:szCs w:val="24"/>
          <w:lang w:val="fr-CA"/>
        </w:rPr>
      </w:pPr>
      <w:r w:rsidRPr="00482512">
        <w:rPr>
          <w:rFonts w:ascii="Arial" w:hAnsi="Arial"/>
          <w:b w:val="0"/>
          <w:sz w:val="24"/>
          <w:szCs w:val="24"/>
          <w:lang w:val="fr-CA"/>
        </w:rPr>
        <w:t>Com</w:t>
      </w:r>
      <w:r w:rsidR="007D704A" w:rsidRPr="00482512">
        <w:rPr>
          <w:rFonts w:ascii="Arial" w:hAnsi="Arial"/>
          <w:b w:val="0"/>
          <w:sz w:val="24"/>
          <w:szCs w:val="24"/>
          <w:lang w:val="fr-CA"/>
        </w:rPr>
        <w:t xml:space="preserve">ité </w:t>
      </w:r>
      <w:r w:rsidR="003A05A6" w:rsidRPr="00482512">
        <w:rPr>
          <w:rFonts w:ascii="Arial" w:hAnsi="Arial"/>
          <w:b w:val="0"/>
          <w:sz w:val="24"/>
          <w:szCs w:val="24"/>
          <w:lang w:val="fr-CA"/>
        </w:rPr>
        <w:t>du verre</w:t>
      </w:r>
    </w:p>
    <w:p w14:paraId="561C7B51" w14:textId="76FDBC3C" w:rsidR="00BD4860" w:rsidRPr="00482512" w:rsidRDefault="00BD4860" w:rsidP="007D704A">
      <w:pPr>
        <w:pStyle w:val="CommitteePageCGSB"/>
        <w:tabs>
          <w:tab w:val="left" w:pos="0"/>
        </w:tabs>
        <w:spacing w:before="0" w:after="160" w:line="259" w:lineRule="auto"/>
        <w:ind w:left="4320" w:hanging="4320"/>
        <w:rPr>
          <w:rFonts w:ascii="Arial" w:hAnsi="Arial"/>
          <w:i/>
          <w:iCs/>
          <w:sz w:val="24"/>
          <w:szCs w:val="24"/>
          <w:lang w:val="fr-CA"/>
        </w:rPr>
      </w:pPr>
      <w:r w:rsidRPr="00482512">
        <w:rPr>
          <w:rFonts w:ascii="Arial" w:hAnsi="Arial"/>
          <w:bCs w:val="0"/>
          <w:i/>
          <w:iCs/>
          <w:sz w:val="24"/>
          <w:szCs w:val="24"/>
          <w:lang w:val="fr-CA"/>
        </w:rPr>
        <w:t>(</w:t>
      </w:r>
      <w:r w:rsidR="003A05A6" w:rsidRPr="00482512">
        <w:rPr>
          <w:rFonts w:ascii="Arial" w:hAnsi="Arial"/>
          <w:bCs w:val="0"/>
          <w:i/>
          <w:iCs/>
          <w:sz w:val="24"/>
          <w:szCs w:val="24"/>
          <w:lang w:val="fr-CA"/>
        </w:rPr>
        <w:t xml:space="preserve">Membres votants à la date </w:t>
      </w:r>
      <w:r w:rsidR="007C55BC" w:rsidRPr="00482512">
        <w:rPr>
          <w:rFonts w:ascii="Arial" w:hAnsi="Arial"/>
          <w:bCs w:val="0"/>
          <w:i/>
          <w:iCs/>
          <w:sz w:val="24"/>
          <w:szCs w:val="24"/>
          <w:lang w:val="fr-CA"/>
        </w:rPr>
        <w:t>d’approbation</w:t>
      </w:r>
      <w:r w:rsidRPr="00482512">
        <w:rPr>
          <w:rFonts w:ascii="Arial" w:hAnsi="Arial"/>
          <w:bCs w:val="0"/>
          <w:i/>
          <w:iCs/>
          <w:sz w:val="24"/>
          <w:szCs w:val="24"/>
          <w:lang w:val="fr-CA"/>
        </w:rPr>
        <w:t>)</w:t>
      </w:r>
    </w:p>
    <w:p w14:paraId="0FED4980" w14:textId="18CA1EDF" w:rsidR="00BD4860" w:rsidRPr="00482512" w:rsidRDefault="003A05A6" w:rsidP="007D704A">
      <w:pPr>
        <w:tabs>
          <w:tab w:val="left" w:pos="0"/>
          <w:tab w:val="left" w:pos="3150"/>
          <w:tab w:val="left" w:pos="7920"/>
        </w:tabs>
        <w:autoSpaceDE w:val="0"/>
        <w:autoSpaceDN w:val="0"/>
        <w:adjustRightInd w:val="0"/>
        <w:spacing w:before="240" w:after="0" w:line="240" w:lineRule="auto"/>
        <w:rPr>
          <w:rFonts w:ascii="Arial" w:hAnsi="Arial" w:cs="Arial"/>
          <w:b/>
          <w:bCs/>
          <w:iCs/>
          <w:color w:val="000000"/>
          <w:szCs w:val="24"/>
          <w:lang w:val="fr-CA"/>
        </w:rPr>
      </w:pPr>
      <w:r w:rsidRPr="00482512">
        <w:rPr>
          <w:rFonts w:ascii="Arial" w:hAnsi="Arial" w:cs="Arial"/>
          <w:b/>
          <w:bCs/>
          <w:iCs/>
          <w:color w:val="000000"/>
          <w:szCs w:val="24"/>
          <w:lang w:val="fr-CA"/>
        </w:rPr>
        <w:t>Présidente</w:t>
      </w:r>
    </w:p>
    <w:p w14:paraId="1D296FAB" w14:textId="485AA49D" w:rsidR="00BD4860" w:rsidRPr="00482512" w:rsidRDefault="00BD4860" w:rsidP="007D704A">
      <w:pPr>
        <w:tabs>
          <w:tab w:val="left" w:pos="0"/>
          <w:tab w:val="left" w:pos="3150"/>
          <w:tab w:val="left" w:pos="7920"/>
        </w:tabs>
        <w:spacing w:before="60" w:after="60" w:line="240" w:lineRule="auto"/>
        <w:rPr>
          <w:rFonts w:ascii="Arial" w:hAnsi="Arial" w:cs="Arial"/>
          <w:iCs/>
          <w:color w:val="000000"/>
          <w:lang w:val="fr-CA"/>
        </w:rPr>
      </w:pPr>
      <w:r w:rsidRPr="00482512">
        <w:rPr>
          <w:rFonts w:ascii="Arial" w:hAnsi="Arial" w:cs="Arial"/>
          <w:iCs/>
          <w:color w:val="000000"/>
          <w:lang w:val="fr-CA"/>
        </w:rPr>
        <w:t>Margaret Webb</w:t>
      </w:r>
      <w:r w:rsidRPr="00482512">
        <w:rPr>
          <w:rFonts w:ascii="Arial" w:hAnsi="Arial" w:cs="Arial"/>
          <w:iCs/>
          <w:color w:val="000000"/>
          <w:lang w:val="fr-CA"/>
        </w:rPr>
        <w:tab/>
      </w:r>
      <w:r w:rsidR="00911C3F" w:rsidRPr="00482512">
        <w:rPr>
          <w:rFonts w:ascii="Arial" w:hAnsi="Arial" w:cs="Arial"/>
          <w:iCs/>
          <w:color w:val="000000"/>
          <w:lang w:val="fr-CA"/>
        </w:rPr>
        <w:t>Conseillère</w:t>
      </w:r>
      <w:r w:rsidR="00297FB0" w:rsidRPr="00482512">
        <w:rPr>
          <w:rFonts w:ascii="Arial" w:hAnsi="Arial" w:cs="Arial"/>
          <w:iCs/>
          <w:color w:val="000000"/>
          <w:lang w:val="fr-CA"/>
        </w:rPr>
        <w:t xml:space="preserve"> </w:t>
      </w:r>
      <w:r w:rsidR="005E3957" w:rsidRPr="00482512">
        <w:rPr>
          <w:rFonts w:ascii="Arial" w:hAnsi="Arial" w:cs="Arial"/>
          <w:iCs/>
          <w:color w:val="000000"/>
          <w:lang w:val="fr-CA"/>
        </w:rPr>
        <w:t xml:space="preserve">(général) </w:t>
      </w:r>
    </w:p>
    <w:p w14:paraId="59ADC77D" w14:textId="1A5B4AB5" w:rsidR="00BD4860" w:rsidRPr="00482512" w:rsidRDefault="003A05A6" w:rsidP="007D704A">
      <w:pPr>
        <w:tabs>
          <w:tab w:val="left" w:pos="0"/>
          <w:tab w:val="left" w:pos="3150"/>
          <w:tab w:val="left" w:pos="7920"/>
        </w:tabs>
        <w:autoSpaceDE w:val="0"/>
        <w:autoSpaceDN w:val="0"/>
        <w:adjustRightInd w:val="0"/>
        <w:spacing w:before="240" w:after="0" w:line="240" w:lineRule="auto"/>
        <w:rPr>
          <w:rFonts w:ascii="Arial" w:hAnsi="Arial" w:cs="Arial"/>
          <w:b/>
          <w:bCs/>
          <w:iCs/>
          <w:color w:val="000000"/>
          <w:szCs w:val="24"/>
          <w:lang w:val="fr-CA"/>
        </w:rPr>
      </w:pPr>
      <w:r w:rsidRPr="00482512">
        <w:rPr>
          <w:rFonts w:ascii="Arial" w:hAnsi="Arial" w:cs="Arial"/>
          <w:b/>
          <w:bCs/>
          <w:iCs/>
          <w:color w:val="000000"/>
          <w:szCs w:val="24"/>
          <w:lang w:val="fr-CA"/>
        </w:rPr>
        <w:t>Catégorie intérêt général</w:t>
      </w:r>
    </w:p>
    <w:p w14:paraId="2C462EE9" w14:textId="7FCBAF3B" w:rsidR="00297FB0" w:rsidRPr="00482512" w:rsidRDefault="00297FB0" w:rsidP="007D704A">
      <w:pPr>
        <w:tabs>
          <w:tab w:val="left" w:pos="0"/>
          <w:tab w:val="left" w:pos="3150"/>
          <w:tab w:val="left" w:pos="7920"/>
        </w:tabs>
        <w:spacing w:before="60" w:after="60" w:line="240" w:lineRule="auto"/>
        <w:rPr>
          <w:rFonts w:ascii="Arial" w:hAnsi="Arial" w:cs="Arial"/>
          <w:iCs/>
          <w:color w:val="000000"/>
          <w:lang w:val="fr-CA"/>
        </w:rPr>
      </w:pPr>
      <w:r w:rsidRPr="00482512">
        <w:rPr>
          <w:rFonts w:ascii="Arial" w:hAnsi="Arial" w:cs="Arial"/>
          <w:iCs/>
          <w:color w:val="000000"/>
          <w:lang w:val="fr-CA"/>
        </w:rPr>
        <w:t>Alex Hayes                                 Conseil national de recherches Canada</w:t>
      </w:r>
    </w:p>
    <w:p w14:paraId="4E2810EF" w14:textId="3C95AE38" w:rsidR="00297FB0" w:rsidRPr="00482512" w:rsidRDefault="00297FB0" w:rsidP="007D704A">
      <w:pPr>
        <w:tabs>
          <w:tab w:val="left" w:pos="0"/>
          <w:tab w:val="left" w:pos="3150"/>
          <w:tab w:val="left" w:pos="7920"/>
        </w:tabs>
        <w:spacing w:before="60" w:after="60" w:line="240" w:lineRule="auto"/>
        <w:rPr>
          <w:rFonts w:ascii="Arial" w:hAnsi="Arial" w:cs="Arial"/>
          <w:iCs/>
          <w:color w:val="000000"/>
        </w:rPr>
      </w:pPr>
      <w:r w:rsidRPr="00482512">
        <w:rPr>
          <w:rFonts w:ascii="Arial" w:hAnsi="Arial" w:cs="Arial"/>
          <w:iCs/>
          <w:color w:val="000000"/>
        </w:rPr>
        <w:t>Courtney Calahoo</w:t>
      </w:r>
      <w:r w:rsidR="005E3957" w:rsidRPr="00482512">
        <w:rPr>
          <w:rFonts w:ascii="Arial" w:hAnsi="Arial" w:cs="Arial"/>
          <w:iCs/>
          <w:color w:val="000000"/>
        </w:rPr>
        <w:tab/>
      </w:r>
      <w:r w:rsidRPr="00482512">
        <w:rPr>
          <w:rFonts w:ascii="Arial" w:hAnsi="Arial" w:cs="Arial"/>
          <w:iCs/>
          <w:color w:val="000000"/>
        </w:rPr>
        <w:t>R&amp;D Associate Glass Division</w:t>
      </w:r>
    </w:p>
    <w:p w14:paraId="7ACAF47A" w14:textId="140172F9" w:rsidR="00BD4860" w:rsidRPr="00482512" w:rsidRDefault="00BD4860" w:rsidP="007D704A">
      <w:pPr>
        <w:tabs>
          <w:tab w:val="left" w:pos="0"/>
          <w:tab w:val="left" w:pos="3150"/>
          <w:tab w:val="left" w:pos="7920"/>
        </w:tabs>
        <w:spacing w:before="60" w:after="60" w:line="240" w:lineRule="auto"/>
        <w:rPr>
          <w:rFonts w:ascii="Arial" w:hAnsi="Arial" w:cs="Arial"/>
          <w:iCs/>
          <w:color w:val="000000"/>
        </w:rPr>
      </w:pPr>
      <w:r w:rsidRPr="00482512">
        <w:rPr>
          <w:rFonts w:ascii="Arial" w:hAnsi="Arial" w:cs="Arial"/>
          <w:iCs/>
          <w:color w:val="000000"/>
        </w:rPr>
        <w:t>Doug Perovic</w:t>
      </w:r>
      <w:r w:rsidRPr="00482512">
        <w:rPr>
          <w:rFonts w:ascii="Arial" w:hAnsi="Arial" w:cs="Arial"/>
          <w:iCs/>
          <w:color w:val="000000"/>
        </w:rPr>
        <w:tab/>
        <w:t>Universit</w:t>
      </w:r>
      <w:r w:rsidR="003A05A6" w:rsidRPr="00482512">
        <w:rPr>
          <w:rFonts w:ascii="Arial" w:hAnsi="Arial" w:cs="Arial"/>
          <w:iCs/>
          <w:color w:val="000000"/>
        </w:rPr>
        <w:t>é de</w:t>
      </w:r>
      <w:r w:rsidRPr="00482512">
        <w:rPr>
          <w:rFonts w:ascii="Arial" w:hAnsi="Arial" w:cs="Arial"/>
          <w:iCs/>
          <w:color w:val="000000"/>
        </w:rPr>
        <w:t xml:space="preserve"> Toronto</w:t>
      </w:r>
    </w:p>
    <w:p w14:paraId="31CAF5E5" w14:textId="310710DA" w:rsidR="00297FB0" w:rsidRPr="00482512" w:rsidRDefault="00297FB0" w:rsidP="007D704A">
      <w:pPr>
        <w:tabs>
          <w:tab w:val="left" w:pos="0"/>
          <w:tab w:val="left" w:pos="3150"/>
          <w:tab w:val="left" w:pos="7920"/>
        </w:tabs>
        <w:spacing w:before="60" w:after="60" w:line="240" w:lineRule="auto"/>
        <w:rPr>
          <w:rFonts w:ascii="Arial" w:hAnsi="Arial" w:cs="Arial"/>
          <w:iCs/>
          <w:color w:val="000000"/>
        </w:rPr>
      </w:pPr>
      <w:r w:rsidRPr="00482512">
        <w:rPr>
          <w:rFonts w:ascii="Arial" w:hAnsi="Arial" w:cs="Arial"/>
          <w:iCs/>
          <w:color w:val="000000"/>
        </w:rPr>
        <w:t xml:space="preserve">George Torok </w:t>
      </w:r>
      <w:r w:rsidR="005E3957" w:rsidRPr="00482512">
        <w:rPr>
          <w:rFonts w:ascii="Arial" w:hAnsi="Arial" w:cs="Arial"/>
          <w:iCs/>
          <w:color w:val="000000"/>
        </w:rPr>
        <w:tab/>
      </w:r>
      <w:r w:rsidRPr="00482512">
        <w:rPr>
          <w:rFonts w:ascii="Arial" w:hAnsi="Arial" w:cs="Arial"/>
          <w:iCs/>
          <w:color w:val="000000"/>
        </w:rPr>
        <w:t>Morrison Hershfield Limited</w:t>
      </w:r>
    </w:p>
    <w:p w14:paraId="19EC90E6" w14:textId="422952C1" w:rsidR="00297FB0" w:rsidRPr="00482512" w:rsidRDefault="00297FB0" w:rsidP="007D704A">
      <w:pPr>
        <w:tabs>
          <w:tab w:val="left" w:pos="0"/>
          <w:tab w:val="left" w:pos="3150"/>
          <w:tab w:val="left" w:pos="7920"/>
        </w:tabs>
        <w:spacing w:before="60" w:after="60" w:line="240" w:lineRule="auto"/>
        <w:rPr>
          <w:rFonts w:ascii="Arial" w:hAnsi="Arial" w:cs="Arial"/>
          <w:iCs/>
          <w:color w:val="000000"/>
          <w:lang w:val="fr-CA"/>
        </w:rPr>
      </w:pPr>
      <w:r w:rsidRPr="00482512">
        <w:rPr>
          <w:rFonts w:ascii="Arial" w:hAnsi="Arial" w:cs="Arial"/>
          <w:iCs/>
          <w:color w:val="000000"/>
          <w:lang w:val="fr-CA"/>
        </w:rPr>
        <w:t>Mathieu Audet</w:t>
      </w:r>
      <w:r w:rsidR="005E3957" w:rsidRPr="00482512">
        <w:rPr>
          <w:rFonts w:ascii="Arial" w:hAnsi="Arial" w:cs="Arial"/>
          <w:iCs/>
          <w:color w:val="000000"/>
          <w:lang w:val="fr-CA"/>
        </w:rPr>
        <w:tab/>
      </w:r>
      <w:r w:rsidRPr="00482512">
        <w:rPr>
          <w:rFonts w:ascii="Arial" w:hAnsi="Arial" w:cs="Arial"/>
          <w:iCs/>
          <w:color w:val="000000"/>
          <w:lang w:val="fr-CA"/>
        </w:rPr>
        <w:t>Association de vitrerie et de fenestration du Québec (AVFQ)</w:t>
      </w:r>
    </w:p>
    <w:p w14:paraId="64B18D9A" w14:textId="73047144" w:rsidR="00BD4860" w:rsidRPr="00482512" w:rsidRDefault="00297FB0" w:rsidP="007D704A">
      <w:pPr>
        <w:tabs>
          <w:tab w:val="left" w:pos="0"/>
          <w:tab w:val="left" w:pos="3150"/>
          <w:tab w:val="left" w:pos="7920"/>
        </w:tabs>
        <w:spacing w:before="60" w:after="60" w:line="240" w:lineRule="auto"/>
        <w:rPr>
          <w:rFonts w:ascii="Arial" w:hAnsi="Arial" w:cs="Arial"/>
          <w:iCs/>
          <w:color w:val="000000"/>
          <w:lang w:val="fr-CA"/>
        </w:rPr>
      </w:pPr>
      <w:r w:rsidRPr="00482512">
        <w:rPr>
          <w:rFonts w:ascii="Arial" w:hAnsi="Arial" w:cs="Arial"/>
          <w:iCs/>
          <w:color w:val="000000"/>
          <w:lang w:val="fr-CA"/>
        </w:rPr>
        <w:t xml:space="preserve">Terry </w:t>
      </w:r>
      <w:proofErr w:type="spellStart"/>
      <w:r w:rsidRPr="00482512">
        <w:rPr>
          <w:rFonts w:ascii="Arial" w:hAnsi="Arial" w:cs="Arial"/>
          <w:iCs/>
          <w:color w:val="000000"/>
          <w:lang w:val="fr-CA"/>
        </w:rPr>
        <w:t>Adamson</w:t>
      </w:r>
      <w:proofErr w:type="spellEnd"/>
      <w:r w:rsidRPr="00482512">
        <w:rPr>
          <w:rFonts w:ascii="Arial" w:hAnsi="Arial" w:cs="Arial"/>
          <w:iCs/>
          <w:color w:val="000000"/>
          <w:lang w:val="fr-CA"/>
        </w:rPr>
        <w:t xml:space="preserve">                           Fenestration Canada</w:t>
      </w:r>
      <w:r w:rsidR="00BD4860" w:rsidRPr="00482512">
        <w:rPr>
          <w:rFonts w:ascii="Arial" w:hAnsi="Arial" w:cs="Arial"/>
          <w:iCs/>
          <w:color w:val="000000"/>
          <w:lang w:val="fr-CA"/>
        </w:rPr>
        <w:br/>
      </w:r>
    </w:p>
    <w:p w14:paraId="0A92339A" w14:textId="2CD439B2" w:rsidR="00BD4860" w:rsidRPr="00482512" w:rsidRDefault="00C001FF" w:rsidP="007D704A">
      <w:pPr>
        <w:tabs>
          <w:tab w:val="left" w:pos="0"/>
          <w:tab w:val="left" w:pos="3150"/>
          <w:tab w:val="left" w:pos="7920"/>
        </w:tabs>
        <w:autoSpaceDE w:val="0"/>
        <w:autoSpaceDN w:val="0"/>
        <w:adjustRightInd w:val="0"/>
        <w:spacing w:before="240" w:after="0" w:line="240" w:lineRule="auto"/>
        <w:rPr>
          <w:rFonts w:ascii="Arial" w:hAnsi="Arial" w:cs="Arial"/>
          <w:b/>
          <w:bCs/>
          <w:iCs/>
          <w:color w:val="000000"/>
          <w:szCs w:val="24"/>
          <w:lang w:val="fr-CA"/>
        </w:rPr>
      </w:pPr>
      <w:r w:rsidRPr="00482512">
        <w:rPr>
          <w:rFonts w:ascii="Arial" w:hAnsi="Arial" w:cs="Arial"/>
          <w:b/>
          <w:bCs/>
          <w:iCs/>
          <w:color w:val="000000"/>
          <w:szCs w:val="24"/>
          <w:lang w:val="fr-CA"/>
        </w:rPr>
        <w:t>Catégorie producteur</w:t>
      </w:r>
    </w:p>
    <w:p w14:paraId="0C86EC32" w14:textId="460BBE75" w:rsidR="00297FB0" w:rsidRPr="00482512" w:rsidRDefault="00297FB0" w:rsidP="007D704A">
      <w:pPr>
        <w:tabs>
          <w:tab w:val="left" w:pos="0"/>
          <w:tab w:val="left" w:pos="3150"/>
          <w:tab w:val="left" w:pos="7920"/>
        </w:tabs>
        <w:spacing w:before="60" w:after="60" w:line="240" w:lineRule="auto"/>
        <w:rPr>
          <w:rFonts w:ascii="Arial" w:hAnsi="Arial" w:cs="Arial"/>
          <w:iCs/>
          <w:color w:val="000000"/>
        </w:rPr>
      </w:pPr>
      <w:r w:rsidRPr="00482512">
        <w:rPr>
          <w:rFonts w:ascii="Arial" w:hAnsi="Arial" w:cs="Arial"/>
          <w:iCs/>
          <w:color w:val="000000"/>
        </w:rPr>
        <w:t>Amy Roberts                               Fenestration and Glazing Industry Alliance</w:t>
      </w:r>
      <w:r w:rsidR="00316E7E" w:rsidRPr="00482512">
        <w:rPr>
          <w:rFonts w:ascii="Arial" w:hAnsi="Arial" w:cs="Arial"/>
          <w:iCs/>
          <w:color w:val="000000"/>
        </w:rPr>
        <w:t xml:space="preserve"> (FGIA)</w:t>
      </w:r>
    </w:p>
    <w:p w14:paraId="1250B3E6" w14:textId="77777777" w:rsidR="00BD4860" w:rsidRPr="00482512" w:rsidRDefault="00BD4860" w:rsidP="007D704A">
      <w:pPr>
        <w:tabs>
          <w:tab w:val="left" w:pos="0"/>
          <w:tab w:val="left" w:pos="3150"/>
          <w:tab w:val="left" w:pos="7920"/>
        </w:tabs>
        <w:spacing w:before="60" w:after="60" w:line="240" w:lineRule="auto"/>
        <w:rPr>
          <w:rFonts w:ascii="Arial" w:hAnsi="Arial" w:cs="Arial"/>
          <w:iCs/>
          <w:color w:val="000000"/>
        </w:rPr>
      </w:pPr>
      <w:r w:rsidRPr="00482512">
        <w:rPr>
          <w:rFonts w:ascii="Arial" w:hAnsi="Arial" w:cs="Arial"/>
          <w:iCs/>
          <w:color w:val="000000"/>
        </w:rPr>
        <w:t>Julia Schimmelpenningh</w:t>
      </w:r>
      <w:r w:rsidRPr="00482512">
        <w:rPr>
          <w:rFonts w:ascii="Arial" w:hAnsi="Arial" w:cs="Arial"/>
          <w:iCs/>
          <w:color w:val="000000"/>
        </w:rPr>
        <w:tab/>
        <w:t>Eastman Chemical Company</w:t>
      </w:r>
    </w:p>
    <w:p w14:paraId="2FAADC07" w14:textId="3206B5B0" w:rsidR="00297FB0" w:rsidRPr="00482512" w:rsidRDefault="00297FB0" w:rsidP="007D704A">
      <w:pPr>
        <w:tabs>
          <w:tab w:val="left" w:pos="0"/>
          <w:tab w:val="left" w:pos="3150"/>
          <w:tab w:val="left" w:pos="7920"/>
        </w:tabs>
        <w:spacing w:before="60" w:after="60" w:line="240" w:lineRule="auto"/>
        <w:rPr>
          <w:rFonts w:ascii="Arial" w:hAnsi="Arial" w:cs="Arial"/>
          <w:iCs/>
          <w:color w:val="000000"/>
        </w:rPr>
      </w:pPr>
      <w:r w:rsidRPr="00482512">
        <w:rPr>
          <w:rFonts w:ascii="Arial" w:hAnsi="Arial" w:cs="Arial"/>
          <w:iCs/>
          <w:color w:val="000000"/>
        </w:rPr>
        <w:t xml:space="preserve">Kyle Cartwright                           </w:t>
      </w:r>
      <w:proofErr w:type="spellStart"/>
      <w:r w:rsidRPr="00482512">
        <w:rPr>
          <w:rFonts w:ascii="Arial" w:hAnsi="Arial" w:cs="Arial"/>
          <w:iCs/>
          <w:color w:val="000000"/>
        </w:rPr>
        <w:t>Westeck</w:t>
      </w:r>
      <w:proofErr w:type="spellEnd"/>
      <w:r w:rsidRPr="00482512">
        <w:rPr>
          <w:rFonts w:ascii="Arial" w:hAnsi="Arial" w:cs="Arial"/>
          <w:iCs/>
          <w:color w:val="000000"/>
        </w:rPr>
        <w:t xml:space="preserve"> Windows and Doors</w:t>
      </w:r>
    </w:p>
    <w:p w14:paraId="3D122A17" w14:textId="232BE233" w:rsidR="00BD4860" w:rsidRPr="00482512" w:rsidRDefault="00BD4860" w:rsidP="007D704A">
      <w:pPr>
        <w:tabs>
          <w:tab w:val="left" w:pos="0"/>
          <w:tab w:val="left" w:pos="3150"/>
          <w:tab w:val="left" w:pos="7920"/>
        </w:tabs>
        <w:spacing w:before="60" w:after="60" w:line="240" w:lineRule="auto"/>
        <w:rPr>
          <w:rFonts w:ascii="Arial" w:hAnsi="Arial" w:cs="Arial"/>
          <w:iCs/>
          <w:color w:val="000000"/>
        </w:rPr>
      </w:pPr>
      <w:r w:rsidRPr="00482512">
        <w:rPr>
          <w:rFonts w:ascii="Arial" w:hAnsi="Arial" w:cs="Arial"/>
          <w:iCs/>
          <w:color w:val="000000"/>
        </w:rPr>
        <w:t>Micha</w:t>
      </w:r>
      <w:r w:rsidR="000745CA" w:rsidRPr="00482512">
        <w:rPr>
          <w:rFonts w:ascii="Arial" w:hAnsi="Arial" w:cs="Arial"/>
          <w:iCs/>
          <w:color w:val="000000"/>
        </w:rPr>
        <w:t>e</w:t>
      </w:r>
      <w:r w:rsidRPr="00482512">
        <w:rPr>
          <w:rFonts w:ascii="Arial" w:hAnsi="Arial" w:cs="Arial"/>
          <w:iCs/>
          <w:color w:val="000000"/>
        </w:rPr>
        <w:t>l Liversidge</w:t>
      </w:r>
      <w:r w:rsidRPr="00482512">
        <w:rPr>
          <w:rFonts w:ascii="Arial" w:hAnsi="Arial" w:cs="Arial"/>
          <w:iCs/>
          <w:color w:val="000000"/>
        </w:rPr>
        <w:tab/>
        <w:t>Precision Glass Services Inc.</w:t>
      </w:r>
    </w:p>
    <w:p w14:paraId="0ADDE4C0" w14:textId="77777777" w:rsidR="00BD4860" w:rsidRPr="00482512" w:rsidRDefault="00BD4860" w:rsidP="007D704A">
      <w:pPr>
        <w:tabs>
          <w:tab w:val="left" w:pos="0"/>
          <w:tab w:val="left" w:pos="3150"/>
          <w:tab w:val="left" w:pos="7920"/>
        </w:tabs>
        <w:spacing w:before="60" w:after="60" w:line="240" w:lineRule="auto"/>
        <w:rPr>
          <w:rFonts w:ascii="Arial" w:hAnsi="Arial" w:cs="Arial"/>
          <w:iCs/>
          <w:color w:val="000000"/>
        </w:rPr>
      </w:pPr>
      <w:r w:rsidRPr="00482512">
        <w:rPr>
          <w:rFonts w:ascii="Arial" w:hAnsi="Arial" w:cs="Arial"/>
          <w:iCs/>
          <w:color w:val="000000"/>
        </w:rPr>
        <w:t>Ray Wakefield</w:t>
      </w:r>
      <w:r w:rsidRPr="00482512">
        <w:rPr>
          <w:rFonts w:ascii="Arial" w:hAnsi="Arial" w:cs="Arial"/>
          <w:iCs/>
          <w:color w:val="000000"/>
        </w:rPr>
        <w:tab/>
      </w:r>
      <w:proofErr w:type="spellStart"/>
      <w:r w:rsidRPr="00482512">
        <w:rPr>
          <w:rFonts w:ascii="Arial" w:hAnsi="Arial" w:cs="Arial"/>
          <w:iCs/>
          <w:color w:val="000000"/>
        </w:rPr>
        <w:t>Trulite</w:t>
      </w:r>
      <w:proofErr w:type="spellEnd"/>
      <w:r w:rsidRPr="00482512">
        <w:rPr>
          <w:rFonts w:ascii="Arial" w:hAnsi="Arial" w:cs="Arial"/>
          <w:iCs/>
          <w:color w:val="000000"/>
        </w:rPr>
        <w:t xml:space="preserve"> Glass and Aluminum Solutions Canada ULC</w:t>
      </w:r>
    </w:p>
    <w:p w14:paraId="2A83D7B5" w14:textId="2A9E07A9" w:rsidR="00297FB0" w:rsidRPr="00482512" w:rsidRDefault="00297FB0" w:rsidP="007D704A">
      <w:pPr>
        <w:tabs>
          <w:tab w:val="left" w:pos="0"/>
          <w:tab w:val="left" w:pos="3150"/>
          <w:tab w:val="left" w:pos="7920"/>
        </w:tabs>
        <w:spacing w:before="60" w:after="60" w:line="240" w:lineRule="auto"/>
        <w:rPr>
          <w:rFonts w:ascii="Arial" w:hAnsi="Arial" w:cs="Arial"/>
          <w:iCs/>
          <w:color w:val="000000"/>
        </w:rPr>
      </w:pPr>
      <w:r w:rsidRPr="00482512">
        <w:rPr>
          <w:rFonts w:ascii="Arial" w:hAnsi="Arial" w:cs="Arial"/>
          <w:iCs/>
          <w:color w:val="000000"/>
        </w:rPr>
        <w:t>Thomas Zaremba</w:t>
      </w:r>
      <w:r w:rsidRPr="00482512">
        <w:rPr>
          <w:rFonts w:ascii="Arial" w:hAnsi="Arial" w:cs="Arial"/>
          <w:iCs/>
          <w:color w:val="000000"/>
        </w:rPr>
        <w:tab/>
        <w:t xml:space="preserve">Alliance of </w:t>
      </w:r>
      <w:r w:rsidR="00BD7B39" w:rsidRPr="00482512">
        <w:rPr>
          <w:rFonts w:ascii="Arial" w:hAnsi="Arial" w:cs="Arial"/>
          <w:iCs/>
          <w:color w:val="000000"/>
        </w:rPr>
        <w:t>P</w:t>
      </w:r>
      <w:r w:rsidRPr="00482512">
        <w:rPr>
          <w:rFonts w:ascii="Arial" w:hAnsi="Arial" w:cs="Arial"/>
          <w:iCs/>
          <w:color w:val="000000"/>
        </w:rPr>
        <w:t>rimary Fire Rated Glazing Manufacturers</w:t>
      </w:r>
    </w:p>
    <w:p w14:paraId="75B6B380" w14:textId="5DB05C3C" w:rsidR="00297FB0" w:rsidRPr="00482512" w:rsidRDefault="00297FB0" w:rsidP="007D704A">
      <w:pPr>
        <w:tabs>
          <w:tab w:val="left" w:pos="0"/>
          <w:tab w:val="left" w:pos="3150"/>
          <w:tab w:val="left" w:pos="7920"/>
        </w:tabs>
        <w:spacing w:before="60" w:after="60" w:line="240" w:lineRule="auto"/>
        <w:rPr>
          <w:rFonts w:ascii="Arial" w:hAnsi="Arial" w:cs="Arial"/>
          <w:iCs/>
          <w:color w:val="000000"/>
        </w:rPr>
      </w:pPr>
      <w:r w:rsidRPr="00482512">
        <w:rPr>
          <w:rFonts w:ascii="Arial" w:hAnsi="Arial" w:cs="Arial"/>
          <w:iCs/>
          <w:color w:val="000000"/>
        </w:rPr>
        <w:t>Tyler Zinck                                  Vitro Architectural Glass Canada Inc.</w:t>
      </w:r>
    </w:p>
    <w:p w14:paraId="33B7C047" w14:textId="3BCA00AC" w:rsidR="003A05A6" w:rsidRPr="00482512" w:rsidRDefault="00BD4860" w:rsidP="003A05A6">
      <w:pPr>
        <w:tabs>
          <w:tab w:val="left" w:pos="0"/>
          <w:tab w:val="left" w:pos="3150"/>
          <w:tab w:val="left" w:pos="7920"/>
        </w:tabs>
        <w:spacing w:before="60" w:after="60" w:line="240" w:lineRule="auto"/>
        <w:rPr>
          <w:rFonts w:ascii="Arial" w:hAnsi="Arial" w:cs="Arial"/>
          <w:b/>
          <w:bCs/>
          <w:iCs/>
          <w:color w:val="000000"/>
        </w:rPr>
      </w:pPr>
      <w:r w:rsidRPr="00482512">
        <w:rPr>
          <w:rFonts w:ascii="Arial" w:hAnsi="Arial" w:cs="Arial"/>
          <w:iCs/>
          <w:color w:val="000000"/>
        </w:rPr>
        <w:br/>
      </w:r>
    </w:p>
    <w:p w14:paraId="14BA11FD" w14:textId="7131284E" w:rsidR="00BD4860" w:rsidRPr="00482512" w:rsidRDefault="00C001FF" w:rsidP="003A05A6">
      <w:pPr>
        <w:tabs>
          <w:tab w:val="left" w:pos="0"/>
          <w:tab w:val="left" w:pos="3150"/>
          <w:tab w:val="left" w:pos="7920"/>
        </w:tabs>
        <w:spacing w:before="60" w:after="60" w:line="240" w:lineRule="auto"/>
        <w:rPr>
          <w:rFonts w:ascii="Arial" w:hAnsi="Arial" w:cs="Arial"/>
          <w:b/>
          <w:bCs/>
          <w:iCs/>
          <w:color w:val="000000"/>
          <w:szCs w:val="24"/>
          <w:lang w:val="fr-CA"/>
        </w:rPr>
      </w:pPr>
      <w:r w:rsidRPr="00482512">
        <w:rPr>
          <w:rFonts w:ascii="Arial" w:hAnsi="Arial" w:cs="Arial"/>
          <w:b/>
          <w:bCs/>
          <w:iCs/>
          <w:color w:val="000000"/>
          <w:szCs w:val="24"/>
          <w:lang w:val="fr-CA"/>
        </w:rPr>
        <w:t>Catégorie organisme de réglementation</w:t>
      </w:r>
    </w:p>
    <w:p w14:paraId="7DF85764" w14:textId="4C403CB3" w:rsidR="00B27204" w:rsidRPr="00482512" w:rsidRDefault="00B27204" w:rsidP="007D704A">
      <w:pPr>
        <w:tabs>
          <w:tab w:val="left" w:pos="0"/>
          <w:tab w:val="left" w:pos="3150"/>
          <w:tab w:val="left" w:pos="7920"/>
        </w:tabs>
        <w:spacing w:before="60" w:after="60" w:line="240" w:lineRule="auto"/>
        <w:rPr>
          <w:rFonts w:ascii="Arial" w:hAnsi="Arial" w:cs="Arial"/>
          <w:iCs/>
          <w:color w:val="000000"/>
          <w:lang w:val="fr-CA"/>
        </w:rPr>
      </w:pPr>
      <w:r w:rsidRPr="00482512">
        <w:rPr>
          <w:rFonts w:ascii="Arial" w:hAnsi="Arial" w:cs="Arial"/>
          <w:iCs/>
          <w:color w:val="000000"/>
          <w:lang w:val="fr-CA"/>
        </w:rPr>
        <w:t xml:space="preserve">Mike Hill                                      </w:t>
      </w:r>
      <w:r w:rsidR="001C0C71" w:rsidRPr="00482512">
        <w:rPr>
          <w:rFonts w:ascii="Arial" w:hAnsi="Arial" w:cs="Arial"/>
          <w:iCs/>
          <w:color w:val="000000"/>
          <w:lang w:val="fr-CA"/>
        </w:rPr>
        <w:t>Gouvernement de l’Alberta – Affaires municipales</w:t>
      </w:r>
    </w:p>
    <w:p w14:paraId="4150DC5E" w14:textId="4F888B0B" w:rsidR="00BD4860" w:rsidRPr="00482512" w:rsidRDefault="00B27204" w:rsidP="007D704A">
      <w:pPr>
        <w:tabs>
          <w:tab w:val="left" w:pos="0"/>
          <w:tab w:val="left" w:pos="3150"/>
          <w:tab w:val="left" w:pos="7920"/>
        </w:tabs>
        <w:spacing w:before="60" w:after="60" w:line="240" w:lineRule="auto"/>
        <w:rPr>
          <w:rFonts w:ascii="Arial" w:hAnsi="Arial" w:cs="Arial"/>
          <w:iCs/>
          <w:color w:val="000000"/>
          <w:lang w:val="fr-CA"/>
        </w:rPr>
      </w:pPr>
      <w:r w:rsidRPr="00482512">
        <w:rPr>
          <w:rFonts w:ascii="Arial" w:hAnsi="Arial" w:cs="Arial"/>
          <w:iCs/>
          <w:color w:val="000000"/>
          <w:lang w:val="fr-CA"/>
        </w:rPr>
        <w:t>Nicholas Shipley</w:t>
      </w:r>
      <w:r w:rsidR="00BD4860" w:rsidRPr="00482512">
        <w:rPr>
          <w:rFonts w:ascii="Arial" w:hAnsi="Arial" w:cs="Arial"/>
          <w:iCs/>
          <w:color w:val="000000"/>
          <w:lang w:val="fr-CA"/>
        </w:rPr>
        <w:tab/>
      </w:r>
      <w:r w:rsidR="003A05A6" w:rsidRPr="00482512">
        <w:rPr>
          <w:rFonts w:ascii="Arial" w:hAnsi="Arial" w:cs="Arial"/>
          <w:iCs/>
          <w:color w:val="000000"/>
          <w:lang w:val="fr-CA"/>
        </w:rPr>
        <w:t>Santé</w:t>
      </w:r>
      <w:r w:rsidR="00BD4860" w:rsidRPr="00482512">
        <w:rPr>
          <w:rFonts w:ascii="Arial" w:hAnsi="Arial" w:cs="Arial"/>
          <w:iCs/>
          <w:color w:val="000000"/>
          <w:lang w:val="fr-CA"/>
        </w:rPr>
        <w:t xml:space="preserve"> Canada</w:t>
      </w:r>
    </w:p>
    <w:p w14:paraId="1F44C7C4" w14:textId="77777777" w:rsidR="00B27204" w:rsidRPr="00482512" w:rsidRDefault="00B27204" w:rsidP="003A05A6">
      <w:pPr>
        <w:tabs>
          <w:tab w:val="left" w:pos="0"/>
          <w:tab w:val="left" w:pos="3150"/>
          <w:tab w:val="left" w:pos="7920"/>
        </w:tabs>
        <w:spacing w:before="60" w:after="60" w:line="240" w:lineRule="auto"/>
        <w:rPr>
          <w:rFonts w:ascii="Arial" w:hAnsi="Arial" w:cs="Arial"/>
          <w:iCs/>
          <w:color w:val="000000"/>
          <w:lang w:val="fr-CA"/>
        </w:rPr>
      </w:pPr>
    </w:p>
    <w:p w14:paraId="148ED15E" w14:textId="6C5F4E1E" w:rsidR="00BD4860" w:rsidRPr="00482512" w:rsidRDefault="003A05A6" w:rsidP="003A05A6">
      <w:pPr>
        <w:tabs>
          <w:tab w:val="left" w:pos="0"/>
          <w:tab w:val="left" w:pos="3150"/>
          <w:tab w:val="left" w:pos="7920"/>
        </w:tabs>
        <w:spacing w:before="60" w:after="60" w:line="240" w:lineRule="auto"/>
        <w:rPr>
          <w:rFonts w:ascii="Arial" w:hAnsi="Arial" w:cs="Arial"/>
          <w:b/>
          <w:bCs/>
          <w:iCs/>
          <w:color w:val="000000"/>
          <w:szCs w:val="24"/>
          <w:lang w:val="fr-CA"/>
        </w:rPr>
      </w:pPr>
      <w:r w:rsidRPr="00482512">
        <w:rPr>
          <w:rFonts w:ascii="Arial" w:hAnsi="Arial" w:cs="Arial"/>
          <w:b/>
          <w:bCs/>
          <w:iCs/>
          <w:color w:val="000000"/>
          <w:szCs w:val="24"/>
          <w:lang w:val="fr-CA"/>
        </w:rPr>
        <w:t>Catégorie utilisateur</w:t>
      </w:r>
    </w:p>
    <w:p w14:paraId="5DDB17AD" w14:textId="20E065D3" w:rsidR="001C0C71" w:rsidRPr="00482512" w:rsidRDefault="001C0C71" w:rsidP="007D704A">
      <w:pPr>
        <w:tabs>
          <w:tab w:val="left" w:pos="0"/>
          <w:tab w:val="left" w:pos="3150"/>
          <w:tab w:val="left" w:pos="7920"/>
        </w:tabs>
        <w:spacing w:before="60" w:after="60" w:line="240" w:lineRule="auto"/>
        <w:rPr>
          <w:rFonts w:ascii="Arial" w:hAnsi="Arial" w:cs="Arial"/>
          <w:iCs/>
          <w:color w:val="000000"/>
        </w:rPr>
      </w:pPr>
      <w:r w:rsidRPr="00482512">
        <w:rPr>
          <w:rFonts w:ascii="Arial" w:hAnsi="Arial" w:cs="Arial"/>
          <w:iCs/>
          <w:color w:val="000000"/>
        </w:rPr>
        <w:t>Andrew Crosby</w:t>
      </w:r>
      <w:r w:rsidRPr="00482512">
        <w:rPr>
          <w:rFonts w:ascii="Arial" w:hAnsi="Arial" w:cs="Arial"/>
          <w:iCs/>
          <w:color w:val="000000"/>
        </w:rPr>
        <w:tab/>
        <w:t xml:space="preserve">Read Jones </w:t>
      </w:r>
      <w:proofErr w:type="spellStart"/>
      <w:r w:rsidRPr="00482512">
        <w:rPr>
          <w:rFonts w:ascii="Arial" w:hAnsi="Arial" w:cs="Arial"/>
          <w:iCs/>
          <w:color w:val="000000"/>
        </w:rPr>
        <w:t>Christoffersen</w:t>
      </w:r>
      <w:proofErr w:type="spellEnd"/>
      <w:r w:rsidRPr="00482512">
        <w:rPr>
          <w:rFonts w:ascii="Arial" w:hAnsi="Arial" w:cs="Arial"/>
          <w:iCs/>
          <w:color w:val="000000"/>
        </w:rPr>
        <w:t xml:space="preserve"> Ltd.</w:t>
      </w:r>
    </w:p>
    <w:p w14:paraId="49C9F61D" w14:textId="0C999461" w:rsidR="001C0C71" w:rsidRPr="00482512" w:rsidRDefault="001C0C71" w:rsidP="007D704A">
      <w:pPr>
        <w:tabs>
          <w:tab w:val="left" w:pos="0"/>
          <w:tab w:val="left" w:pos="3150"/>
          <w:tab w:val="left" w:pos="7920"/>
        </w:tabs>
        <w:spacing w:before="60" w:after="60" w:line="240" w:lineRule="auto"/>
        <w:rPr>
          <w:rFonts w:ascii="Arial" w:hAnsi="Arial" w:cs="Arial"/>
          <w:iCs/>
          <w:color w:val="000000"/>
        </w:rPr>
      </w:pPr>
      <w:r w:rsidRPr="00482512">
        <w:rPr>
          <w:rFonts w:ascii="Arial" w:hAnsi="Arial" w:cs="Arial"/>
          <w:iCs/>
          <w:color w:val="000000"/>
        </w:rPr>
        <w:t>Brent Harder</w:t>
      </w:r>
      <w:r w:rsidRPr="00482512">
        <w:rPr>
          <w:rFonts w:ascii="Arial" w:hAnsi="Arial" w:cs="Arial"/>
          <w:iCs/>
          <w:color w:val="000000"/>
        </w:rPr>
        <w:tab/>
        <w:t>Ferguson Corporation</w:t>
      </w:r>
    </w:p>
    <w:p w14:paraId="4C885066" w14:textId="7E7D781F" w:rsidR="001C0C71" w:rsidRPr="00482512" w:rsidRDefault="001C0C71" w:rsidP="007D704A">
      <w:pPr>
        <w:tabs>
          <w:tab w:val="left" w:pos="0"/>
          <w:tab w:val="left" w:pos="3150"/>
          <w:tab w:val="left" w:pos="7920"/>
        </w:tabs>
        <w:spacing w:before="60" w:after="60" w:line="240" w:lineRule="auto"/>
        <w:rPr>
          <w:rFonts w:ascii="Arial" w:hAnsi="Arial" w:cs="Arial"/>
          <w:iCs/>
          <w:color w:val="000000"/>
        </w:rPr>
      </w:pPr>
      <w:r w:rsidRPr="00482512">
        <w:rPr>
          <w:rFonts w:ascii="Arial" w:hAnsi="Arial" w:cs="Arial"/>
          <w:iCs/>
          <w:color w:val="000000"/>
        </w:rPr>
        <w:t>Brian Peters</w:t>
      </w:r>
      <w:r w:rsidRPr="00482512">
        <w:rPr>
          <w:rFonts w:ascii="Arial" w:hAnsi="Arial" w:cs="Arial"/>
          <w:iCs/>
          <w:color w:val="000000"/>
        </w:rPr>
        <w:tab/>
        <w:t>Salient Engineering</w:t>
      </w:r>
    </w:p>
    <w:p w14:paraId="4602B833" w14:textId="7D130606" w:rsidR="00BD4860" w:rsidRPr="00482512" w:rsidRDefault="00BD4860" w:rsidP="007D704A">
      <w:pPr>
        <w:tabs>
          <w:tab w:val="left" w:pos="0"/>
          <w:tab w:val="left" w:pos="3150"/>
          <w:tab w:val="left" w:pos="7920"/>
        </w:tabs>
        <w:spacing w:before="60" w:after="60" w:line="240" w:lineRule="auto"/>
        <w:rPr>
          <w:rFonts w:ascii="Arial" w:hAnsi="Arial" w:cs="Arial"/>
          <w:iCs/>
          <w:color w:val="000000"/>
        </w:rPr>
      </w:pPr>
      <w:r w:rsidRPr="00482512">
        <w:rPr>
          <w:rFonts w:ascii="Arial" w:hAnsi="Arial" w:cs="Arial"/>
          <w:iCs/>
          <w:color w:val="000000"/>
        </w:rPr>
        <w:t>David Vadocz</w:t>
      </w:r>
      <w:r w:rsidRPr="00482512">
        <w:rPr>
          <w:rFonts w:ascii="Arial" w:hAnsi="Arial" w:cs="Arial"/>
          <w:iCs/>
          <w:color w:val="000000"/>
        </w:rPr>
        <w:tab/>
        <w:t>RDH Building Science Inc.</w:t>
      </w:r>
    </w:p>
    <w:p w14:paraId="71614714" w14:textId="3A745734" w:rsidR="00BD4860" w:rsidRPr="00482512" w:rsidRDefault="001C0C71" w:rsidP="007D704A">
      <w:pPr>
        <w:tabs>
          <w:tab w:val="left" w:pos="0"/>
          <w:tab w:val="left" w:pos="3150"/>
          <w:tab w:val="left" w:pos="7920"/>
        </w:tabs>
        <w:spacing w:before="60" w:after="60" w:line="240" w:lineRule="auto"/>
        <w:rPr>
          <w:rFonts w:ascii="Arial" w:hAnsi="Arial" w:cs="Arial"/>
          <w:iCs/>
          <w:color w:val="000000"/>
          <w:lang w:val="fr-CA"/>
        </w:rPr>
      </w:pPr>
      <w:r w:rsidRPr="00482512">
        <w:rPr>
          <w:rFonts w:ascii="Arial" w:hAnsi="Arial" w:cs="Arial"/>
          <w:iCs/>
          <w:color w:val="000000"/>
          <w:lang w:val="fr-CA"/>
        </w:rPr>
        <w:t>Jack Mantyla</w:t>
      </w:r>
      <w:r w:rsidRPr="00482512">
        <w:rPr>
          <w:rFonts w:ascii="Arial" w:hAnsi="Arial" w:cs="Arial"/>
          <w:iCs/>
          <w:color w:val="000000"/>
          <w:lang w:val="fr-CA"/>
        </w:rPr>
        <w:tab/>
        <w:t>Association Canadienne de l’habitation et du développement urbain</w:t>
      </w:r>
    </w:p>
    <w:p w14:paraId="3BF0C034" w14:textId="0B4A313A" w:rsidR="00BD4860" w:rsidRPr="00482512" w:rsidRDefault="00BD4860" w:rsidP="007D704A">
      <w:pPr>
        <w:tabs>
          <w:tab w:val="left" w:pos="0"/>
          <w:tab w:val="left" w:pos="3150"/>
          <w:tab w:val="left" w:pos="7920"/>
        </w:tabs>
        <w:spacing w:before="60" w:after="60" w:line="240" w:lineRule="auto"/>
        <w:rPr>
          <w:rFonts w:ascii="Arial" w:hAnsi="Arial" w:cs="Arial"/>
          <w:iCs/>
          <w:color w:val="000000"/>
        </w:rPr>
      </w:pPr>
      <w:r w:rsidRPr="00482512">
        <w:rPr>
          <w:rFonts w:ascii="Arial" w:hAnsi="Arial" w:cs="Arial"/>
          <w:iCs/>
          <w:color w:val="000000"/>
        </w:rPr>
        <w:t>Mark Brook</w:t>
      </w:r>
      <w:r w:rsidRPr="00482512">
        <w:rPr>
          <w:rFonts w:ascii="Arial" w:hAnsi="Arial" w:cs="Arial"/>
          <w:iCs/>
          <w:color w:val="000000"/>
        </w:rPr>
        <w:tab/>
        <w:t>BVDA Fa</w:t>
      </w:r>
      <w:r w:rsidR="00C6321B" w:rsidRPr="00482512">
        <w:rPr>
          <w:rFonts w:ascii="Arial" w:hAnsi="Arial" w:cs="Arial"/>
          <w:iCs/>
          <w:color w:val="000000"/>
        </w:rPr>
        <w:t>ç</w:t>
      </w:r>
      <w:r w:rsidRPr="00482512">
        <w:rPr>
          <w:rFonts w:ascii="Arial" w:hAnsi="Arial" w:cs="Arial"/>
          <w:iCs/>
          <w:color w:val="000000"/>
        </w:rPr>
        <w:t>ade Engineering Inc.</w:t>
      </w:r>
    </w:p>
    <w:p w14:paraId="5D768680" w14:textId="384F2748" w:rsidR="003A05A6" w:rsidRPr="00482512" w:rsidRDefault="00BD4860" w:rsidP="003A05A6">
      <w:pPr>
        <w:tabs>
          <w:tab w:val="left" w:pos="0"/>
          <w:tab w:val="left" w:pos="3150"/>
          <w:tab w:val="left" w:pos="7920"/>
        </w:tabs>
        <w:spacing w:before="60" w:after="60" w:line="240" w:lineRule="auto"/>
        <w:rPr>
          <w:rFonts w:ascii="Arial" w:hAnsi="Arial" w:cs="Arial"/>
          <w:b/>
          <w:bCs/>
          <w:iCs/>
          <w:color w:val="000000"/>
        </w:rPr>
      </w:pPr>
      <w:r w:rsidRPr="00482512">
        <w:rPr>
          <w:rFonts w:ascii="Arial" w:hAnsi="Arial" w:cs="Arial"/>
          <w:iCs/>
          <w:color w:val="000000"/>
        </w:rPr>
        <w:t>Simone Panziera</w:t>
      </w:r>
      <w:r w:rsidRPr="00482512">
        <w:rPr>
          <w:rFonts w:ascii="Arial" w:hAnsi="Arial" w:cs="Arial"/>
          <w:iCs/>
          <w:color w:val="000000"/>
        </w:rPr>
        <w:tab/>
        <w:t xml:space="preserve">Thinkform Architecture </w:t>
      </w:r>
      <w:r w:rsidR="00BD7B39" w:rsidRPr="00482512">
        <w:rPr>
          <w:rFonts w:ascii="Arial" w:hAnsi="Arial" w:cs="Arial"/>
          <w:iCs/>
          <w:color w:val="000000"/>
        </w:rPr>
        <w:t>+</w:t>
      </w:r>
      <w:r w:rsidRPr="00482512">
        <w:rPr>
          <w:rFonts w:ascii="Arial" w:hAnsi="Arial" w:cs="Arial"/>
          <w:iCs/>
          <w:color w:val="000000"/>
        </w:rPr>
        <w:t xml:space="preserve"> Interiors</w:t>
      </w:r>
      <w:r w:rsidRPr="00482512">
        <w:rPr>
          <w:rFonts w:ascii="Arial" w:hAnsi="Arial" w:cs="Arial"/>
          <w:iCs/>
          <w:color w:val="000000"/>
        </w:rPr>
        <w:br/>
      </w:r>
    </w:p>
    <w:p w14:paraId="0F3D31D1" w14:textId="51BD125E" w:rsidR="00BD4860" w:rsidRPr="00482512" w:rsidRDefault="003A05A6" w:rsidP="003A05A6">
      <w:pPr>
        <w:tabs>
          <w:tab w:val="left" w:pos="0"/>
          <w:tab w:val="left" w:pos="3150"/>
          <w:tab w:val="left" w:pos="7920"/>
        </w:tabs>
        <w:spacing w:before="60" w:after="60" w:line="240" w:lineRule="auto"/>
        <w:rPr>
          <w:rFonts w:ascii="Arial" w:hAnsi="Arial" w:cs="Arial"/>
          <w:b/>
          <w:bCs/>
          <w:iCs/>
          <w:color w:val="000000"/>
          <w:lang w:val="fr-CA"/>
        </w:rPr>
      </w:pPr>
      <w:r w:rsidRPr="00482512">
        <w:rPr>
          <w:rFonts w:ascii="Arial" w:hAnsi="Arial" w:cs="Arial"/>
          <w:b/>
          <w:bCs/>
          <w:iCs/>
          <w:color w:val="000000"/>
          <w:lang w:val="fr-CA"/>
        </w:rPr>
        <w:t>Gestionnaire du comité</w:t>
      </w:r>
      <w:r w:rsidR="00BD4860" w:rsidRPr="00482512">
        <w:rPr>
          <w:rFonts w:ascii="Arial" w:hAnsi="Arial" w:cs="Arial"/>
          <w:b/>
          <w:bCs/>
          <w:iCs/>
          <w:color w:val="000000"/>
          <w:lang w:val="fr-CA"/>
        </w:rPr>
        <w:t xml:space="preserve"> (non</w:t>
      </w:r>
      <w:r w:rsidRPr="00482512">
        <w:rPr>
          <w:rFonts w:ascii="Arial" w:hAnsi="Arial" w:cs="Arial"/>
          <w:b/>
          <w:bCs/>
          <w:iCs/>
          <w:color w:val="000000"/>
          <w:lang w:val="fr-CA"/>
        </w:rPr>
        <w:t xml:space="preserve"> </w:t>
      </w:r>
      <w:r w:rsidR="00BD4860" w:rsidRPr="00482512">
        <w:rPr>
          <w:rFonts w:ascii="Arial" w:hAnsi="Arial" w:cs="Arial"/>
          <w:b/>
          <w:bCs/>
          <w:iCs/>
          <w:color w:val="000000"/>
          <w:lang w:val="fr-CA"/>
        </w:rPr>
        <w:t>vot</w:t>
      </w:r>
      <w:r w:rsidRPr="00482512">
        <w:rPr>
          <w:rFonts w:ascii="Arial" w:hAnsi="Arial" w:cs="Arial"/>
          <w:b/>
          <w:bCs/>
          <w:iCs/>
          <w:color w:val="000000"/>
          <w:lang w:val="fr-CA"/>
        </w:rPr>
        <w:t>ante</w:t>
      </w:r>
      <w:r w:rsidR="00BD4860" w:rsidRPr="00482512">
        <w:rPr>
          <w:rFonts w:ascii="Arial" w:hAnsi="Arial" w:cs="Arial"/>
          <w:b/>
          <w:bCs/>
          <w:iCs/>
          <w:color w:val="000000"/>
          <w:lang w:val="fr-CA"/>
        </w:rPr>
        <w:t>)</w:t>
      </w:r>
    </w:p>
    <w:p w14:paraId="27575320" w14:textId="57656E86" w:rsidR="001878D1" w:rsidRPr="00482512" w:rsidRDefault="001C0C71" w:rsidP="00482512">
      <w:pPr>
        <w:tabs>
          <w:tab w:val="left" w:pos="0"/>
          <w:tab w:val="left" w:pos="3150"/>
          <w:tab w:val="left" w:pos="7920"/>
        </w:tabs>
        <w:spacing w:before="60" w:after="60" w:line="240" w:lineRule="auto"/>
        <w:rPr>
          <w:rFonts w:ascii="Arial" w:hAnsi="Arial" w:cs="Arial"/>
          <w:bCs/>
          <w:iCs/>
          <w:color w:val="000000"/>
          <w:sz w:val="18"/>
          <w:szCs w:val="18"/>
          <w:lang w:val="fr-CA"/>
        </w:rPr>
      </w:pPr>
      <w:r w:rsidRPr="00482512">
        <w:rPr>
          <w:rFonts w:ascii="Arial" w:hAnsi="Arial" w:cs="Arial"/>
          <w:iCs/>
          <w:color w:val="000000"/>
          <w:lang w:val="fr-CA"/>
        </w:rPr>
        <w:t>Sohaila Moghadam</w:t>
      </w:r>
      <w:r w:rsidR="00BD4860" w:rsidRPr="00482512">
        <w:rPr>
          <w:rFonts w:ascii="Arial" w:hAnsi="Arial" w:cs="Arial"/>
          <w:iCs/>
          <w:color w:val="000000"/>
          <w:lang w:val="fr-CA"/>
        </w:rPr>
        <w:tab/>
      </w:r>
      <w:r w:rsidR="003A05A6" w:rsidRPr="00482512">
        <w:rPr>
          <w:rFonts w:ascii="Arial" w:hAnsi="Arial" w:cs="Arial"/>
          <w:iCs/>
          <w:color w:val="000000"/>
          <w:lang w:val="fr-CA"/>
        </w:rPr>
        <w:t xml:space="preserve">Office des normes générales du </w:t>
      </w:r>
      <w:r w:rsidR="00BD4860" w:rsidRPr="00482512">
        <w:rPr>
          <w:rFonts w:ascii="Arial" w:hAnsi="Arial" w:cs="Arial"/>
          <w:iCs/>
          <w:color w:val="000000"/>
          <w:lang w:val="fr-CA"/>
        </w:rPr>
        <w:t>Canada</w:t>
      </w:r>
    </w:p>
    <w:p w14:paraId="0A1B6862" w14:textId="77777777" w:rsidR="007C55BC" w:rsidRPr="00482512" w:rsidRDefault="007C55BC" w:rsidP="007D704A">
      <w:pPr>
        <w:tabs>
          <w:tab w:val="left" w:pos="0"/>
        </w:tabs>
        <w:spacing w:before="120" w:after="240" w:line="240" w:lineRule="auto"/>
        <w:rPr>
          <w:rFonts w:ascii="Arial" w:hAnsi="Arial" w:cs="Arial"/>
          <w:bCs/>
          <w:iCs/>
          <w:color w:val="000000"/>
          <w:sz w:val="18"/>
          <w:szCs w:val="18"/>
          <w:lang w:val="fr-CA"/>
        </w:rPr>
      </w:pPr>
    </w:p>
    <w:p w14:paraId="6D93E6FB" w14:textId="694E002A" w:rsidR="00E4004C" w:rsidRPr="00482512" w:rsidRDefault="003A05A6" w:rsidP="00482512">
      <w:pPr>
        <w:tabs>
          <w:tab w:val="left" w:pos="0"/>
        </w:tabs>
        <w:spacing w:before="120" w:after="240" w:line="240" w:lineRule="auto"/>
        <w:rPr>
          <w:rFonts w:ascii="Arial" w:hAnsi="Arial" w:cs="Arial"/>
          <w:szCs w:val="20"/>
          <w:lang w:val="fr-CA"/>
        </w:rPr>
      </w:pPr>
      <w:r w:rsidRPr="00482512">
        <w:rPr>
          <w:rFonts w:ascii="Arial" w:eastAsia="Arial" w:hAnsi="Arial" w:cs="Arial"/>
          <w:iCs/>
          <w:color w:val="000000"/>
          <w:sz w:val="18"/>
          <w:lang w:val="fr-CA"/>
        </w:rPr>
        <w:t>La traduction de la présente Norme nationale du Canada a été effectuée par le gouvernement du Canada</w:t>
      </w:r>
      <w:r w:rsidR="00FB3F25" w:rsidRPr="00482512">
        <w:rPr>
          <w:rFonts w:ascii="Arial" w:hAnsi="Arial" w:cs="Arial"/>
          <w:bCs/>
          <w:iCs/>
          <w:color w:val="000000"/>
          <w:sz w:val="18"/>
          <w:szCs w:val="18"/>
          <w:lang w:val="fr-CA"/>
        </w:rPr>
        <w:t>.</w:t>
      </w:r>
      <w:r w:rsidR="00FB3F25" w:rsidRPr="00482512">
        <w:rPr>
          <w:rFonts w:ascii="Arial" w:hAnsi="Arial" w:cs="Arial"/>
          <w:bCs/>
          <w:iCs/>
          <w:color w:val="000000"/>
          <w:sz w:val="18"/>
          <w:szCs w:val="18"/>
          <w:lang w:val="fr-CA"/>
        </w:rPr>
        <w:br w:type="page"/>
      </w:r>
    </w:p>
    <w:p w14:paraId="5A5F0395" w14:textId="395D7B02" w:rsidR="00FB3F25" w:rsidRPr="00482512" w:rsidRDefault="00BD4860" w:rsidP="007D704A">
      <w:pPr>
        <w:tabs>
          <w:tab w:val="left" w:pos="0"/>
        </w:tabs>
        <w:spacing w:after="0" w:line="240" w:lineRule="auto"/>
        <w:rPr>
          <w:rFonts w:ascii="Arial" w:hAnsi="Arial" w:cs="Arial"/>
          <w:b/>
          <w:bCs/>
          <w:color w:val="000000"/>
          <w:sz w:val="28"/>
          <w:szCs w:val="28"/>
          <w:lang w:val="fr-CA"/>
        </w:rPr>
      </w:pPr>
      <w:r w:rsidRPr="00482512">
        <w:rPr>
          <w:rFonts w:ascii="Arial" w:hAnsi="Arial" w:cs="Arial"/>
          <w:b/>
          <w:bCs/>
          <w:color w:val="000000"/>
          <w:sz w:val="28"/>
          <w:szCs w:val="28"/>
          <w:lang w:val="fr-CA"/>
        </w:rPr>
        <w:lastRenderedPageBreak/>
        <w:t>Pr</w:t>
      </w:r>
      <w:r w:rsidR="00EE667B" w:rsidRPr="00482512">
        <w:rPr>
          <w:rFonts w:ascii="Arial" w:hAnsi="Arial" w:cs="Arial"/>
          <w:b/>
          <w:bCs/>
          <w:color w:val="000000"/>
          <w:sz w:val="28"/>
          <w:szCs w:val="28"/>
          <w:lang w:val="fr-CA"/>
        </w:rPr>
        <w:t>é</w:t>
      </w:r>
      <w:r w:rsidRPr="00482512">
        <w:rPr>
          <w:rFonts w:ascii="Arial" w:hAnsi="Arial" w:cs="Arial"/>
          <w:b/>
          <w:bCs/>
          <w:color w:val="000000"/>
          <w:sz w:val="28"/>
          <w:szCs w:val="28"/>
          <w:lang w:val="fr-CA"/>
        </w:rPr>
        <w:t>face</w:t>
      </w:r>
    </w:p>
    <w:p w14:paraId="06BCACAA" w14:textId="77777777" w:rsidR="00FB3F25" w:rsidRPr="00482512" w:rsidRDefault="00FB3F25" w:rsidP="007D704A">
      <w:pPr>
        <w:tabs>
          <w:tab w:val="left" w:pos="0"/>
        </w:tabs>
        <w:spacing w:after="0" w:line="240" w:lineRule="auto"/>
        <w:rPr>
          <w:rFonts w:ascii="Arial" w:hAnsi="Arial" w:cs="Arial"/>
          <w:b/>
          <w:bCs/>
          <w:color w:val="000000"/>
          <w:sz w:val="28"/>
          <w:szCs w:val="20"/>
          <w:lang w:val="fr-CA"/>
        </w:rPr>
      </w:pPr>
    </w:p>
    <w:p w14:paraId="24438063" w14:textId="5C16D980" w:rsidR="000A10CA" w:rsidRPr="007833B1" w:rsidRDefault="00EE667B" w:rsidP="007D704A">
      <w:pPr>
        <w:tabs>
          <w:tab w:val="left" w:pos="0"/>
        </w:tabs>
        <w:rPr>
          <w:rFonts w:ascii="Arial" w:eastAsia="Calibri" w:hAnsi="Arial" w:cs="Arial"/>
          <w:sz w:val="20"/>
          <w:szCs w:val="18"/>
          <w:lang w:val="fr-CA"/>
        </w:rPr>
      </w:pPr>
      <w:r w:rsidRPr="007833B1">
        <w:rPr>
          <w:rFonts w:ascii="Arial" w:eastAsia="Calibri" w:hAnsi="Arial" w:cs="Arial"/>
          <w:sz w:val="20"/>
          <w:szCs w:val="18"/>
          <w:lang w:val="fr-CA"/>
        </w:rPr>
        <w:t xml:space="preserve">La présente Norme nationale du Canada </w:t>
      </w:r>
      <w:r w:rsidR="000A10CA" w:rsidRPr="007833B1">
        <w:rPr>
          <w:rFonts w:ascii="Arial" w:eastAsia="Calibri" w:hAnsi="Arial" w:cs="Arial"/>
          <w:sz w:val="20"/>
          <w:szCs w:val="18"/>
          <w:lang w:val="fr-CA"/>
        </w:rPr>
        <w:t>CAN/CGSB-</w:t>
      </w:r>
      <w:r w:rsidR="000A10CA" w:rsidRPr="007833B1">
        <w:rPr>
          <w:rFonts w:ascii="Arial" w:hAnsi="Arial" w:cs="Arial"/>
          <w:bCs/>
          <w:sz w:val="20"/>
          <w:szCs w:val="18"/>
          <w:lang w:val="fr-CA"/>
        </w:rPr>
        <w:t>12.1</w:t>
      </w:r>
      <w:r w:rsidR="007C55BC" w:rsidRPr="007833B1">
        <w:rPr>
          <w:rFonts w:ascii="Arial" w:hAnsi="Arial" w:cs="Arial"/>
          <w:bCs/>
          <w:sz w:val="20"/>
          <w:szCs w:val="18"/>
          <w:lang w:val="fr-CA"/>
        </w:rPr>
        <w:t>-20</w:t>
      </w:r>
      <w:r w:rsidR="00E92667" w:rsidRPr="007833B1">
        <w:rPr>
          <w:rFonts w:ascii="Arial" w:hAnsi="Arial" w:cs="Arial"/>
          <w:bCs/>
          <w:sz w:val="20"/>
          <w:szCs w:val="18"/>
          <w:lang w:val="fr-CA"/>
        </w:rPr>
        <w:t>XX</w:t>
      </w:r>
      <w:r w:rsidR="000A10CA" w:rsidRPr="007833B1">
        <w:rPr>
          <w:rFonts w:ascii="Arial" w:hAnsi="Arial" w:cs="Arial"/>
          <w:bCs/>
          <w:sz w:val="20"/>
          <w:szCs w:val="18"/>
          <w:lang w:val="fr-CA"/>
        </w:rPr>
        <w:t xml:space="preserve"> </w:t>
      </w:r>
      <w:r w:rsidRPr="007833B1">
        <w:rPr>
          <w:rFonts w:ascii="Arial" w:eastAsia="Calibri" w:hAnsi="Arial" w:cs="Arial"/>
          <w:bCs/>
          <w:sz w:val="20"/>
          <w:szCs w:val="18"/>
          <w:lang w:val="fr-CA"/>
        </w:rPr>
        <w:t xml:space="preserve">remplace l’édition de </w:t>
      </w:r>
      <w:r w:rsidR="000A10CA" w:rsidRPr="007833B1">
        <w:rPr>
          <w:rFonts w:ascii="Arial" w:eastAsia="Calibri" w:hAnsi="Arial" w:cs="Arial"/>
          <w:sz w:val="20"/>
          <w:szCs w:val="18"/>
          <w:lang w:val="fr-CA"/>
        </w:rPr>
        <w:t>20</w:t>
      </w:r>
      <w:r w:rsidR="00EE7569" w:rsidRPr="007833B1">
        <w:rPr>
          <w:rFonts w:ascii="Arial" w:eastAsia="Calibri" w:hAnsi="Arial" w:cs="Arial"/>
          <w:sz w:val="20"/>
          <w:szCs w:val="18"/>
          <w:lang w:val="fr-CA"/>
        </w:rPr>
        <w:t>22</w:t>
      </w:r>
      <w:r w:rsidR="000A10CA" w:rsidRPr="007833B1">
        <w:rPr>
          <w:rFonts w:ascii="Arial" w:eastAsia="Calibri" w:hAnsi="Arial" w:cs="Arial"/>
          <w:sz w:val="20"/>
          <w:szCs w:val="18"/>
          <w:lang w:val="fr-CA"/>
        </w:rPr>
        <w:t>.</w:t>
      </w:r>
    </w:p>
    <w:p w14:paraId="4CA12BE8" w14:textId="77777777" w:rsidR="000A10CA" w:rsidRPr="00482512" w:rsidRDefault="000A10CA" w:rsidP="007D704A">
      <w:pPr>
        <w:tabs>
          <w:tab w:val="left" w:pos="0"/>
        </w:tabs>
        <w:rPr>
          <w:rFonts w:ascii="Arial" w:eastAsia="Calibri" w:hAnsi="Arial" w:cs="Arial"/>
          <w:szCs w:val="20"/>
          <w:lang w:val="fr-CA"/>
        </w:rPr>
      </w:pPr>
    </w:p>
    <w:p w14:paraId="5E1E4A3B" w14:textId="71D2AEF5" w:rsidR="000A10CA" w:rsidRPr="00482512" w:rsidRDefault="00D87B80" w:rsidP="00D87B80">
      <w:pPr>
        <w:jc w:val="center"/>
        <w:rPr>
          <w:rFonts w:ascii="Arial" w:hAnsi="Arial" w:cs="Arial"/>
          <w:b/>
          <w:szCs w:val="20"/>
          <w:u w:val="single"/>
          <w:lang w:val="fr-CA"/>
        </w:rPr>
      </w:pPr>
      <w:r w:rsidRPr="00482512">
        <w:rPr>
          <w:rFonts w:ascii="Arial" w:hAnsi="Arial" w:cs="Arial"/>
          <w:b/>
          <w:szCs w:val="20"/>
          <w:u w:val="single"/>
          <w:lang w:val="fr-CA"/>
        </w:rPr>
        <w:t>Changements depuis la dernière édition</w:t>
      </w:r>
    </w:p>
    <w:p w14:paraId="623C78B0" w14:textId="61984E6B" w:rsidR="000A10CA" w:rsidRPr="00482512" w:rsidRDefault="000A10CA" w:rsidP="00F46954">
      <w:pPr>
        <w:tabs>
          <w:tab w:val="left" w:pos="0"/>
        </w:tabs>
        <w:spacing w:after="0" w:line="240" w:lineRule="auto"/>
        <w:jc w:val="both"/>
        <w:rPr>
          <w:rFonts w:ascii="Arial" w:eastAsia="Calibri" w:hAnsi="Arial" w:cs="Arial"/>
          <w:szCs w:val="20"/>
          <w:lang w:val="fr-CA"/>
        </w:rPr>
      </w:pPr>
    </w:p>
    <w:p w14:paraId="55F233C5" w14:textId="5D99CAF7" w:rsidR="00F13DC0" w:rsidRPr="007833B1" w:rsidRDefault="00F04B84" w:rsidP="007C0104">
      <w:pPr>
        <w:pStyle w:val="ListParagraph"/>
        <w:numPr>
          <w:ilvl w:val="0"/>
          <w:numId w:val="14"/>
        </w:numPr>
        <w:tabs>
          <w:tab w:val="left" w:pos="0"/>
        </w:tabs>
        <w:spacing w:after="0" w:line="240" w:lineRule="auto"/>
        <w:rPr>
          <w:rFonts w:ascii="Arial" w:hAnsi="Arial" w:cs="Arial"/>
          <w:sz w:val="20"/>
          <w:szCs w:val="18"/>
          <w:lang w:val="fr-CA"/>
        </w:rPr>
      </w:pPr>
      <w:r w:rsidRPr="007833B1">
        <w:rPr>
          <w:rFonts w:ascii="Arial" w:hAnsi="Arial" w:cs="Arial"/>
          <w:sz w:val="20"/>
          <w:szCs w:val="18"/>
          <w:lang w:val="fr-CA"/>
        </w:rPr>
        <w:t>Clas</w:t>
      </w:r>
      <w:r w:rsidR="00F13DC0" w:rsidRPr="007833B1">
        <w:rPr>
          <w:rFonts w:ascii="Arial" w:hAnsi="Arial" w:cs="Arial"/>
          <w:sz w:val="20"/>
          <w:szCs w:val="18"/>
          <w:lang w:val="fr-CA"/>
        </w:rPr>
        <w:t>sification élargie pour inclure une section au sujet du vitrage isolant sous vide (VISV).</w:t>
      </w:r>
    </w:p>
    <w:p w14:paraId="7783ECFC" w14:textId="63F1E9D6" w:rsidR="00F13DC0" w:rsidRPr="007833B1" w:rsidRDefault="00F13DC0" w:rsidP="007C0104">
      <w:pPr>
        <w:pStyle w:val="ListParagraph"/>
        <w:numPr>
          <w:ilvl w:val="0"/>
          <w:numId w:val="14"/>
        </w:numPr>
        <w:tabs>
          <w:tab w:val="left" w:pos="0"/>
        </w:tabs>
        <w:spacing w:after="0" w:line="240" w:lineRule="auto"/>
        <w:rPr>
          <w:rFonts w:ascii="Arial" w:hAnsi="Arial" w:cs="Arial"/>
          <w:sz w:val="20"/>
          <w:szCs w:val="18"/>
          <w:lang w:val="fr-CA"/>
        </w:rPr>
      </w:pPr>
      <w:r w:rsidRPr="007833B1">
        <w:rPr>
          <w:rFonts w:ascii="Arial" w:hAnsi="Arial" w:cs="Arial"/>
          <w:color w:val="000000" w:themeColor="text1"/>
          <w:sz w:val="20"/>
          <w:szCs w:val="18"/>
          <w:lang w:val="fr-CA"/>
        </w:rPr>
        <w:t>Diverses modifications et corrections d’ordre rédactionnel, en lien avec le Guide de rédaction de l’ONGC</w:t>
      </w:r>
      <w:r w:rsidRPr="007833B1">
        <w:rPr>
          <w:rFonts w:ascii="Arial" w:hAnsi="Arial" w:cs="Arial"/>
          <w:sz w:val="20"/>
          <w:szCs w:val="18"/>
          <w:lang w:val="fr-CA"/>
        </w:rPr>
        <w:t>.</w:t>
      </w:r>
    </w:p>
    <w:p w14:paraId="0D0A11D8" w14:textId="00C89115" w:rsidR="005446EB" w:rsidRPr="007833B1" w:rsidRDefault="00F13DC0" w:rsidP="007C0104">
      <w:pPr>
        <w:pStyle w:val="ListParagraph"/>
        <w:numPr>
          <w:ilvl w:val="0"/>
          <w:numId w:val="14"/>
        </w:numPr>
        <w:tabs>
          <w:tab w:val="left" w:pos="0"/>
        </w:tabs>
        <w:spacing w:after="0" w:line="240" w:lineRule="auto"/>
        <w:rPr>
          <w:rFonts w:ascii="Arial" w:hAnsi="Arial" w:cs="Arial"/>
          <w:sz w:val="20"/>
          <w:szCs w:val="18"/>
          <w:lang w:val="fr-CA"/>
        </w:rPr>
      </w:pPr>
      <w:r w:rsidRPr="007833B1">
        <w:rPr>
          <w:rFonts w:ascii="Arial" w:hAnsi="Arial" w:cs="Arial"/>
          <w:sz w:val="20"/>
          <w:szCs w:val="18"/>
          <w:lang w:val="fr-CA"/>
        </w:rPr>
        <w:t>Les sections sur la description des méthodes d'essai ont été remplacées par des références à la norme ASTM appropriée afin de mieux s'harmoniser avec la norme ANSI Z97.1</w:t>
      </w:r>
      <w:r w:rsidR="00A56DC4">
        <w:rPr>
          <w:rFonts w:ascii="Arial" w:hAnsi="Arial" w:cs="Arial"/>
          <w:sz w:val="20"/>
          <w:szCs w:val="18"/>
          <w:lang w:val="fr-CA"/>
        </w:rPr>
        <w:t xml:space="preserve"> </w:t>
      </w:r>
      <w:proofErr w:type="spellStart"/>
      <w:r w:rsidR="00A56DC4" w:rsidRPr="001E29A2">
        <w:rPr>
          <w:rFonts w:ascii="Arial" w:hAnsi="Arial" w:cs="Arial"/>
          <w:i/>
          <w:sz w:val="20"/>
          <w:szCs w:val="20"/>
          <w:lang w:val="fr-CA"/>
        </w:rPr>
        <w:t>Safety</w:t>
      </w:r>
      <w:proofErr w:type="spellEnd"/>
      <w:r w:rsidR="00A56DC4" w:rsidRPr="001E29A2">
        <w:rPr>
          <w:rFonts w:ascii="Arial" w:hAnsi="Arial" w:cs="Arial"/>
          <w:i/>
          <w:sz w:val="20"/>
          <w:szCs w:val="20"/>
          <w:lang w:val="fr-CA"/>
        </w:rPr>
        <w:t xml:space="preserve"> </w:t>
      </w:r>
      <w:proofErr w:type="spellStart"/>
      <w:r w:rsidR="00A56DC4" w:rsidRPr="001E29A2">
        <w:rPr>
          <w:rFonts w:ascii="Arial" w:hAnsi="Arial" w:cs="Arial"/>
          <w:i/>
          <w:sz w:val="20"/>
          <w:szCs w:val="20"/>
          <w:lang w:val="fr-CA"/>
        </w:rPr>
        <w:t>Glazing</w:t>
      </w:r>
      <w:proofErr w:type="spellEnd"/>
      <w:r w:rsidR="00A56DC4" w:rsidRPr="001E29A2">
        <w:rPr>
          <w:rFonts w:ascii="Arial" w:hAnsi="Arial" w:cs="Arial"/>
          <w:i/>
          <w:sz w:val="20"/>
          <w:szCs w:val="20"/>
          <w:lang w:val="fr-CA"/>
        </w:rPr>
        <w:t xml:space="preserve"> Materials </w:t>
      </w:r>
      <w:proofErr w:type="spellStart"/>
      <w:r w:rsidR="00A56DC4" w:rsidRPr="001E29A2">
        <w:rPr>
          <w:rFonts w:ascii="Arial" w:hAnsi="Arial" w:cs="Arial"/>
          <w:i/>
          <w:sz w:val="20"/>
          <w:szCs w:val="20"/>
          <w:lang w:val="fr-CA"/>
        </w:rPr>
        <w:t>Used</w:t>
      </w:r>
      <w:proofErr w:type="spellEnd"/>
      <w:r w:rsidR="00A56DC4" w:rsidRPr="001E29A2">
        <w:rPr>
          <w:rFonts w:ascii="Arial" w:hAnsi="Arial" w:cs="Arial"/>
          <w:i/>
          <w:sz w:val="20"/>
          <w:szCs w:val="20"/>
          <w:lang w:val="fr-CA"/>
        </w:rPr>
        <w:t xml:space="preserve"> in Buildings – </w:t>
      </w:r>
      <w:proofErr w:type="spellStart"/>
      <w:r w:rsidR="00A56DC4" w:rsidRPr="001E29A2">
        <w:rPr>
          <w:rFonts w:ascii="Arial" w:hAnsi="Arial" w:cs="Arial"/>
          <w:i/>
          <w:sz w:val="20"/>
          <w:szCs w:val="20"/>
          <w:lang w:val="fr-CA"/>
        </w:rPr>
        <w:t>Safety</w:t>
      </w:r>
      <w:proofErr w:type="spellEnd"/>
      <w:r w:rsidR="00A56DC4" w:rsidRPr="001E29A2">
        <w:rPr>
          <w:rFonts w:ascii="Arial" w:hAnsi="Arial" w:cs="Arial"/>
          <w:i/>
          <w:sz w:val="20"/>
          <w:szCs w:val="20"/>
          <w:lang w:val="fr-CA"/>
        </w:rPr>
        <w:t xml:space="preserve"> Performance </w:t>
      </w:r>
      <w:proofErr w:type="spellStart"/>
      <w:r w:rsidR="00A56DC4" w:rsidRPr="001E29A2">
        <w:rPr>
          <w:rFonts w:ascii="Arial" w:hAnsi="Arial" w:cs="Arial"/>
          <w:i/>
          <w:sz w:val="20"/>
          <w:szCs w:val="20"/>
          <w:lang w:val="fr-CA"/>
        </w:rPr>
        <w:t>Specifications</w:t>
      </w:r>
      <w:proofErr w:type="spellEnd"/>
      <w:r w:rsidR="00A56DC4" w:rsidRPr="001E29A2">
        <w:rPr>
          <w:rFonts w:ascii="Arial" w:hAnsi="Arial" w:cs="Arial"/>
          <w:i/>
          <w:sz w:val="20"/>
          <w:szCs w:val="20"/>
          <w:lang w:val="fr-CA"/>
        </w:rPr>
        <w:t xml:space="preserve"> and Methods of Test</w:t>
      </w:r>
      <w:r w:rsidR="00A56DC4" w:rsidRPr="001E29A2">
        <w:rPr>
          <w:rFonts w:ascii="Arial" w:hAnsi="Arial" w:cs="Arial"/>
          <w:sz w:val="20"/>
          <w:szCs w:val="18"/>
          <w:lang w:val="fr-CA"/>
        </w:rPr>
        <w:t>.</w:t>
      </w:r>
    </w:p>
    <w:p w14:paraId="591D6C91" w14:textId="7FFAA33F" w:rsidR="0015522E" w:rsidRPr="007833B1" w:rsidRDefault="005446EB" w:rsidP="007C0104">
      <w:pPr>
        <w:pStyle w:val="ListParagraph"/>
        <w:numPr>
          <w:ilvl w:val="0"/>
          <w:numId w:val="14"/>
        </w:numPr>
        <w:tabs>
          <w:tab w:val="left" w:pos="0"/>
        </w:tabs>
        <w:spacing w:after="0" w:line="240" w:lineRule="auto"/>
        <w:rPr>
          <w:rFonts w:ascii="Arial" w:hAnsi="Arial" w:cs="Arial"/>
          <w:sz w:val="20"/>
          <w:szCs w:val="18"/>
          <w:lang w:val="fr-CA"/>
        </w:rPr>
      </w:pPr>
      <w:r w:rsidRPr="007833B1">
        <w:rPr>
          <w:rFonts w:ascii="Arial" w:hAnsi="Arial" w:cs="Arial"/>
          <w:sz w:val="20"/>
          <w:szCs w:val="18"/>
          <w:lang w:val="fr-CA"/>
        </w:rPr>
        <w:t>Des références normatives ont été mises à jour et une bibliographie a été ajoutée.</w:t>
      </w:r>
    </w:p>
    <w:p w14:paraId="0E1CD950" w14:textId="4EAC8872" w:rsidR="00FB3F25" w:rsidRPr="00482512" w:rsidRDefault="0015522E" w:rsidP="007C0104">
      <w:pPr>
        <w:pStyle w:val="ListParagraph"/>
        <w:numPr>
          <w:ilvl w:val="0"/>
          <w:numId w:val="14"/>
        </w:numPr>
        <w:tabs>
          <w:tab w:val="left" w:pos="0"/>
        </w:tabs>
        <w:spacing w:after="0" w:line="240" w:lineRule="auto"/>
        <w:rPr>
          <w:rFonts w:ascii="Arial" w:hAnsi="Arial" w:cs="Arial"/>
          <w:color w:val="000000"/>
          <w:szCs w:val="20"/>
          <w:lang w:val="fr-CA"/>
        </w:rPr>
      </w:pPr>
      <w:r w:rsidRPr="007833B1">
        <w:rPr>
          <w:rFonts w:ascii="Arial" w:hAnsi="Arial" w:cs="Arial"/>
          <w:color w:val="000000"/>
          <w:sz w:val="20"/>
          <w:szCs w:val="18"/>
          <w:lang w:val="fr-CA"/>
        </w:rPr>
        <w:t xml:space="preserve">L’annexe </w:t>
      </w:r>
      <w:r w:rsidR="009D41F8" w:rsidRPr="007833B1">
        <w:rPr>
          <w:rFonts w:ascii="Arial" w:hAnsi="Arial" w:cs="Arial"/>
          <w:color w:val="000000"/>
          <w:sz w:val="20"/>
          <w:szCs w:val="18"/>
          <w:lang w:val="fr-CA"/>
        </w:rPr>
        <w:t>B</w:t>
      </w:r>
      <w:r w:rsidRPr="007833B1">
        <w:rPr>
          <w:rFonts w:ascii="Arial" w:hAnsi="Arial" w:cs="Arial"/>
          <w:color w:val="000000"/>
          <w:sz w:val="20"/>
          <w:szCs w:val="18"/>
          <w:lang w:val="fr-CA"/>
        </w:rPr>
        <w:t xml:space="preserve"> a été ajouté</w:t>
      </w:r>
      <w:r w:rsidR="005446EB" w:rsidRPr="007833B1">
        <w:rPr>
          <w:rFonts w:ascii="Arial" w:hAnsi="Arial" w:cs="Arial"/>
          <w:color w:val="000000"/>
          <w:sz w:val="20"/>
          <w:szCs w:val="18"/>
          <w:lang w:val="fr-CA"/>
        </w:rPr>
        <w:t>e</w:t>
      </w:r>
      <w:r w:rsidRPr="007833B1">
        <w:rPr>
          <w:rFonts w:ascii="Arial" w:hAnsi="Arial" w:cs="Arial"/>
          <w:color w:val="000000"/>
          <w:sz w:val="20"/>
          <w:szCs w:val="18"/>
          <w:lang w:val="fr-CA"/>
        </w:rPr>
        <w:t xml:space="preserve"> pour considérer la résilience climatique du vitrage quand exposé à des conditions extrêmes et relié au changement climatique</w:t>
      </w:r>
      <w:r w:rsidR="009D41F8" w:rsidRPr="007833B1">
        <w:rPr>
          <w:rFonts w:ascii="Arial" w:hAnsi="Arial" w:cs="Arial"/>
          <w:color w:val="000000"/>
          <w:sz w:val="20"/>
          <w:szCs w:val="18"/>
          <w:lang w:val="fr-CA"/>
        </w:rPr>
        <w:t>.</w:t>
      </w:r>
      <w:r w:rsidR="00FB3F25" w:rsidRPr="00482512">
        <w:rPr>
          <w:rFonts w:ascii="Arial" w:hAnsi="Arial" w:cs="Arial"/>
          <w:color w:val="000000"/>
          <w:szCs w:val="20"/>
          <w:lang w:val="fr-CA"/>
        </w:rPr>
        <w:br/>
      </w:r>
    </w:p>
    <w:p w14:paraId="09A95DBA" w14:textId="77777777" w:rsidR="00DC2F13" w:rsidRPr="00482512" w:rsidRDefault="00DC2F13" w:rsidP="007D704A">
      <w:pPr>
        <w:tabs>
          <w:tab w:val="left" w:pos="0"/>
        </w:tabs>
        <w:spacing w:after="0" w:line="240" w:lineRule="auto"/>
        <w:rPr>
          <w:rFonts w:ascii="Arial" w:hAnsi="Arial" w:cs="Arial"/>
          <w:bCs/>
          <w:i/>
          <w:color w:val="000000"/>
          <w:szCs w:val="20"/>
          <w:lang w:val="fr-CA"/>
        </w:rPr>
      </w:pPr>
    </w:p>
    <w:p w14:paraId="0101CCE1" w14:textId="77777777" w:rsidR="00DC2F13" w:rsidRPr="00482512" w:rsidRDefault="00DC2F13" w:rsidP="007D704A">
      <w:pPr>
        <w:tabs>
          <w:tab w:val="left" w:pos="0"/>
        </w:tabs>
        <w:spacing w:after="0" w:line="240" w:lineRule="auto"/>
        <w:rPr>
          <w:rFonts w:ascii="Arial" w:hAnsi="Arial" w:cs="Arial"/>
          <w:bCs/>
          <w:i/>
          <w:color w:val="000000"/>
          <w:szCs w:val="20"/>
          <w:lang w:val="fr-CA"/>
        </w:rPr>
      </w:pPr>
    </w:p>
    <w:p w14:paraId="6A05AC39" w14:textId="77777777" w:rsidR="00DC2F13" w:rsidRPr="00482512" w:rsidRDefault="00DC2F13" w:rsidP="007D704A">
      <w:pPr>
        <w:tabs>
          <w:tab w:val="left" w:pos="0"/>
        </w:tabs>
        <w:spacing w:after="0" w:line="240" w:lineRule="auto"/>
        <w:rPr>
          <w:rFonts w:ascii="Arial" w:hAnsi="Arial" w:cs="Arial"/>
          <w:bCs/>
          <w:i/>
          <w:color w:val="000000"/>
          <w:szCs w:val="20"/>
          <w:lang w:val="fr-CA"/>
        </w:rPr>
      </w:pPr>
    </w:p>
    <w:p w14:paraId="651D3F44" w14:textId="77777777" w:rsidR="00DC2F13" w:rsidRPr="00482512" w:rsidRDefault="00DC2F13" w:rsidP="007D704A">
      <w:pPr>
        <w:tabs>
          <w:tab w:val="left" w:pos="0"/>
        </w:tabs>
        <w:spacing w:after="0" w:line="240" w:lineRule="auto"/>
        <w:rPr>
          <w:rFonts w:ascii="Arial" w:hAnsi="Arial" w:cs="Arial"/>
          <w:bCs/>
          <w:i/>
          <w:color w:val="000000"/>
          <w:szCs w:val="20"/>
          <w:lang w:val="fr-CA"/>
        </w:rPr>
      </w:pPr>
    </w:p>
    <w:p w14:paraId="225EBCFF" w14:textId="77777777" w:rsidR="0021611A" w:rsidRPr="00482512" w:rsidRDefault="0021611A" w:rsidP="007D704A">
      <w:pPr>
        <w:tabs>
          <w:tab w:val="left" w:pos="0"/>
        </w:tabs>
        <w:spacing w:after="0" w:line="240" w:lineRule="auto"/>
        <w:rPr>
          <w:rFonts w:ascii="Arial" w:hAnsi="Arial" w:cs="Arial"/>
          <w:bCs/>
          <w:i/>
          <w:color w:val="000000"/>
          <w:szCs w:val="20"/>
          <w:lang w:val="fr-CA"/>
        </w:rPr>
      </w:pPr>
    </w:p>
    <w:p w14:paraId="0D5D98A2" w14:textId="77777777" w:rsidR="00DC2F13" w:rsidRPr="00482512" w:rsidRDefault="00DC2F13" w:rsidP="007D704A">
      <w:pPr>
        <w:tabs>
          <w:tab w:val="left" w:pos="0"/>
        </w:tabs>
        <w:spacing w:after="0" w:line="240" w:lineRule="auto"/>
        <w:rPr>
          <w:rFonts w:ascii="Arial" w:hAnsi="Arial" w:cs="Arial"/>
          <w:bCs/>
          <w:i/>
          <w:color w:val="000000"/>
          <w:szCs w:val="20"/>
          <w:lang w:val="fr-CA"/>
        </w:rPr>
      </w:pPr>
    </w:p>
    <w:p w14:paraId="747550E4" w14:textId="77777777" w:rsidR="00DC2F13" w:rsidRPr="00482512" w:rsidRDefault="00DC2F13" w:rsidP="007D704A">
      <w:pPr>
        <w:tabs>
          <w:tab w:val="left" w:pos="0"/>
        </w:tabs>
        <w:spacing w:after="0" w:line="240" w:lineRule="auto"/>
        <w:rPr>
          <w:rFonts w:ascii="Arial" w:hAnsi="Arial" w:cs="Arial"/>
          <w:bCs/>
          <w:i/>
          <w:color w:val="000000"/>
          <w:szCs w:val="20"/>
          <w:lang w:val="fr-CA"/>
        </w:rPr>
      </w:pPr>
    </w:p>
    <w:p w14:paraId="29306757" w14:textId="77777777" w:rsidR="00EE667B" w:rsidRPr="007833B1" w:rsidRDefault="00EE667B" w:rsidP="00EE667B">
      <w:pPr>
        <w:rPr>
          <w:rFonts w:ascii="Arial" w:hAnsi="Arial" w:cs="Arial"/>
          <w:color w:val="000000"/>
          <w:sz w:val="20"/>
          <w:szCs w:val="18"/>
          <w:lang w:val="fr-CA"/>
        </w:rPr>
      </w:pPr>
      <w:bookmarkStart w:id="1" w:name="_Hlk75782218"/>
      <w:r w:rsidRPr="007833B1">
        <w:rPr>
          <w:rFonts w:ascii="Arial" w:hAnsi="Arial" w:cs="Arial"/>
          <w:color w:val="000000"/>
          <w:sz w:val="20"/>
          <w:szCs w:val="18"/>
          <w:lang w:val="fr-CA"/>
        </w:rPr>
        <w:t>Les définitions suivantes s’appliquent lorsqu’il s’agit de comprendre comment mettre en œuvre une Norme nationale du Canada :</w:t>
      </w:r>
    </w:p>
    <w:p w14:paraId="40F94AA0" w14:textId="77777777" w:rsidR="00EE667B" w:rsidRPr="007833B1" w:rsidRDefault="00EE667B" w:rsidP="007C0104">
      <w:pPr>
        <w:pStyle w:val="ListParagraph"/>
        <w:numPr>
          <w:ilvl w:val="0"/>
          <w:numId w:val="12"/>
        </w:numPr>
        <w:spacing w:after="0"/>
        <w:rPr>
          <w:rFonts w:ascii="Arial" w:hAnsi="Arial" w:cs="Arial"/>
          <w:color w:val="000000"/>
          <w:sz w:val="20"/>
          <w:szCs w:val="18"/>
          <w:lang w:val="fr-CA"/>
        </w:rPr>
      </w:pPr>
      <w:r w:rsidRPr="007833B1">
        <w:rPr>
          <w:rFonts w:ascii="Arial" w:hAnsi="Arial" w:cs="Arial"/>
          <w:color w:val="000000"/>
          <w:sz w:val="20"/>
          <w:szCs w:val="18"/>
          <w:lang w:val="fr-CA"/>
        </w:rPr>
        <w:t xml:space="preserve">« doit » indique une </w:t>
      </w:r>
      <w:r w:rsidRPr="007833B1">
        <w:rPr>
          <w:rFonts w:ascii="Arial" w:hAnsi="Arial" w:cs="Arial"/>
          <w:b/>
          <w:color w:val="000000"/>
          <w:sz w:val="20"/>
          <w:szCs w:val="18"/>
          <w:lang w:val="fr-CA"/>
        </w:rPr>
        <w:t>exigence obligatoire</w:t>
      </w:r>
      <w:r w:rsidRPr="007833B1">
        <w:rPr>
          <w:rFonts w:ascii="Arial" w:hAnsi="Arial" w:cs="Arial"/>
          <w:color w:val="000000"/>
          <w:sz w:val="20"/>
          <w:szCs w:val="18"/>
          <w:lang w:val="fr-CA"/>
        </w:rPr>
        <w:t>;</w:t>
      </w:r>
    </w:p>
    <w:p w14:paraId="36B0A3AF" w14:textId="77777777" w:rsidR="00EE667B" w:rsidRPr="007833B1" w:rsidRDefault="00EE667B" w:rsidP="007C0104">
      <w:pPr>
        <w:pStyle w:val="ListParagraph"/>
        <w:numPr>
          <w:ilvl w:val="0"/>
          <w:numId w:val="12"/>
        </w:numPr>
        <w:spacing w:after="0"/>
        <w:rPr>
          <w:rFonts w:ascii="Arial" w:hAnsi="Arial" w:cs="Arial"/>
          <w:color w:val="000000"/>
          <w:sz w:val="20"/>
          <w:szCs w:val="18"/>
        </w:rPr>
      </w:pPr>
      <w:r w:rsidRPr="007833B1">
        <w:rPr>
          <w:rFonts w:ascii="Arial" w:hAnsi="Arial" w:cs="Arial"/>
          <w:color w:val="000000"/>
          <w:sz w:val="20"/>
          <w:szCs w:val="18"/>
        </w:rPr>
        <w:t>« </w:t>
      </w:r>
      <w:proofErr w:type="spellStart"/>
      <w:r w:rsidRPr="007833B1">
        <w:rPr>
          <w:rFonts w:ascii="Arial" w:hAnsi="Arial" w:cs="Arial"/>
          <w:color w:val="000000"/>
          <w:sz w:val="20"/>
          <w:szCs w:val="18"/>
        </w:rPr>
        <w:t>devrait</w:t>
      </w:r>
      <w:proofErr w:type="spellEnd"/>
      <w:r w:rsidRPr="007833B1">
        <w:rPr>
          <w:rFonts w:ascii="Arial" w:hAnsi="Arial" w:cs="Arial"/>
          <w:color w:val="000000"/>
          <w:sz w:val="20"/>
          <w:szCs w:val="18"/>
        </w:rPr>
        <w:t xml:space="preserve"> » </w:t>
      </w:r>
      <w:proofErr w:type="spellStart"/>
      <w:r w:rsidRPr="007833B1">
        <w:rPr>
          <w:rFonts w:ascii="Arial" w:hAnsi="Arial" w:cs="Arial"/>
          <w:color w:val="000000"/>
          <w:sz w:val="20"/>
          <w:szCs w:val="18"/>
        </w:rPr>
        <w:t>exprime</w:t>
      </w:r>
      <w:proofErr w:type="spellEnd"/>
      <w:r w:rsidRPr="007833B1">
        <w:rPr>
          <w:rFonts w:ascii="Arial" w:hAnsi="Arial" w:cs="Arial"/>
          <w:color w:val="000000"/>
          <w:sz w:val="20"/>
          <w:szCs w:val="18"/>
        </w:rPr>
        <w:t xml:space="preserve"> </w:t>
      </w:r>
      <w:proofErr w:type="spellStart"/>
      <w:r w:rsidRPr="007833B1">
        <w:rPr>
          <w:rFonts w:ascii="Arial" w:hAnsi="Arial" w:cs="Arial"/>
          <w:color w:val="000000"/>
          <w:sz w:val="20"/>
          <w:szCs w:val="18"/>
        </w:rPr>
        <w:t>une</w:t>
      </w:r>
      <w:proofErr w:type="spellEnd"/>
      <w:r w:rsidRPr="007833B1">
        <w:rPr>
          <w:rFonts w:ascii="Arial" w:hAnsi="Arial" w:cs="Arial"/>
          <w:color w:val="000000"/>
          <w:sz w:val="20"/>
          <w:szCs w:val="18"/>
        </w:rPr>
        <w:t xml:space="preserve"> </w:t>
      </w:r>
      <w:proofErr w:type="spellStart"/>
      <w:r w:rsidRPr="007833B1">
        <w:rPr>
          <w:rFonts w:ascii="Arial" w:hAnsi="Arial" w:cs="Arial"/>
          <w:b/>
          <w:color w:val="000000"/>
          <w:sz w:val="20"/>
          <w:szCs w:val="18"/>
        </w:rPr>
        <w:t>recommandation</w:t>
      </w:r>
      <w:proofErr w:type="spellEnd"/>
      <w:r w:rsidRPr="007833B1">
        <w:rPr>
          <w:rFonts w:ascii="Arial" w:hAnsi="Arial" w:cs="Arial"/>
          <w:color w:val="000000"/>
          <w:sz w:val="20"/>
          <w:szCs w:val="18"/>
        </w:rPr>
        <w:t>;</w:t>
      </w:r>
    </w:p>
    <w:p w14:paraId="318435F6" w14:textId="77777777" w:rsidR="00EE667B" w:rsidRPr="007833B1" w:rsidRDefault="00EE667B" w:rsidP="007C0104">
      <w:pPr>
        <w:pStyle w:val="ListParagraph"/>
        <w:numPr>
          <w:ilvl w:val="0"/>
          <w:numId w:val="12"/>
        </w:numPr>
        <w:spacing w:after="0"/>
        <w:rPr>
          <w:rFonts w:ascii="Arial" w:hAnsi="Arial" w:cs="Arial"/>
          <w:sz w:val="20"/>
          <w:szCs w:val="18"/>
          <w:lang w:val="fr-CA"/>
        </w:rPr>
      </w:pPr>
      <w:r w:rsidRPr="007833B1">
        <w:rPr>
          <w:rFonts w:ascii="Arial" w:hAnsi="Arial" w:cs="Arial"/>
          <w:color w:val="000000"/>
          <w:sz w:val="20"/>
          <w:szCs w:val="18"/>
          <w:lang w:val="fr-CA"/>
        </w:rPr>
        <w:t xml:space="preserve">« peut » exprime une </w:t>
      </w:r>
      <w:r w:rsidRPr="007833B1">
        <w:rPr>
          <w:rFonts w:ascii="Arial" w:hAnsi="Arial" w:cs="Arial"/>
          <w:b/>
          <w:color w:val="000000"/>
          <w:sz w:val="20"/>
          <w:szCs w:val="18"/>
          <w:lang w:val="fr-CA"/>
        </w:rPr>
        <w:t xml:space="preserve">permission, </w:t>
      </w:r>
      <w:r w:rsidRPr="007833B1">
        <w:rPr>
          <w:rFonts w:ascii="Arial" w:hAnsi="Arial" w:cs="Arial"/>
          <w:bCs/>
          <w:color w:val="000000"/>
          <w:sz w:val="20"/>
          <w:szCs w:val="18"/>
          <w:lang w:val="fr-CA"/>
        </w:rPr>
        <w:t xml:space="preserve">une </w:t>
      </w:r>
      <w:r w:rsidRPr="007833B1">
        <w:rPr>
          <w:rFonts w:ascii="Arial" w:hAnsi="Arial" w:cs="Arial"/>
          <w:b/>
          <w:color w:val="000000"/>
          <w:sz w:val="20"/>
          <w:szCs w:val="18"/>
          <w:lang w:val="fr-CA"/>
        </w:rPr>
        <w:t>possibilité</w:t>
      </w:r>
      <w:r w:rsidRPr="007833B1">
        <w:rPr>
          <w:rFonts w:ascii="Arial" w:hAnsi="Arial" w:cs="Arial"/>
          <w:color w:val="000000"/>
          <w:sz w:val="20"/>
          <w:szCs w:val="18"/>
          <w:lang w:val="fr-CA"/>
        </w:rPr>
        <w:t xml:space="preserve">, ou une </w:t>
      </w:r>
      <w:r w:rsidRPr="007833B1">
        <w:rPr>
          <w:rFonts w:ascii="Arial" w:hAnsi="Arial" w:cs="Arial"/>
          <w:b/>
          <w:bCs/>
          <w:color w:val="000000"/>
          <w:sz w:val="20"/>
          <w:szCs w:val="18"/>
          <w:lang w:val="fr-CA"/>
        </w:rPr>
        <w:t>option</w:t>
      </w:r>
      <w:r w:rsidRPr="007833B1">
        <w:rPr>
          <w:rFonts w:ascii="Arial" w:hAnsi="Arial" w:cs="Arial"/>
          <w:color w:val="000000"/>
          <w:sz w:val="20"/>
          <w:szCs w:val="18"/>
          <w:lang w:val="fr-CA"/>
        </w:rPr>
        <w:t>, par exemple, qu’un organisme peut faire quelque chose</w:t>
      </w:r>
      <w:r w:rsidRPr="007833B1">
        <w:rPr>
          <w:rFonts w:ascii="Arial" w:hAnsi="Arial" w:cs="Arial"/>
          <w:sz w:val="20"/>
          <w:szCs w:val="18"/>
          <w:lang w:val="fr-CA"/>
        </w:rPr>
        <w:t>.</w:t>
      </w:r>
    </w:p>
    <w:p w14:paraId="50ABD246" w14:textId="5FA24FF3" w:rsidR="00DC2F13" w:rsidRPr="007833B1" w:rsidRDefault="00EE667B" w:rsidP="00EE667B">
      <w:pPr>
        <w:tabs>
          <w:tab w:val="left" w:pos="0"/>
        </w:tabs>
        <w:spacing w:before="494" w:line="226" w:lineRule="exact"/>
        <w:ind w:left="90"/>
        <w:textAlignment w:val="baseline"/>
        <w:rPr>
          <w:rFonts w:ascii="Arial" w:eastAsia="Arial" w:hAnsi="Arial" w:cs="Arial"/>
          <w:color w:val="000000"/>
          <w:sz w:val="20"/>
          <w:szCs w:val="20"/>
          <w:lang w:val="fr-CA"/>
        </w:rPr>
      </w:pPr>
      <w:r w:rsidRPr="007833B1">
        <w:rPr>
          <w:rFonts w:ascii="Arial" w:eastAsia="Times New Roman" w:hAnsi="Arial" w:cs="Arial"/>
          <w:sz w:val="20"/>
          <w:szCs w:val="18"/>
          <w:lang w:val="fr-CA" w:eastAsia="en-CA"/>
        </w:rPr>
        <w:t>Les notes accompagnant les articles ne renferment aucune exigence ni recommandation. Elles servent à séparer du texte les explications ou les renseignements qui ne font pas proprement partie du corps de la norme. Les annexes sont désignées comme normative (obligatoire) ou informative (non obligatoire) pour en préciser l’application</w:t>
      </w:r>
      <w:r w:rsidR="00DC2F13" w:rsidRPr="007833B1">
        <w:rPr>
          <w:rFonts w:ascii="Arial" w:eastAsia="Arial" w:hAnsi="Arial" w:cs="Arial"/>
          <w:color w:val="000000"/>
          <w:sz w:val="20"/>
          <w:szCs w:val="20"/>
          <w:lang w:val="fr-CA"/>
        </w:rPr>
        <w:t>.</w:t>
      </w:r>
    </w:p>
    <w:bookmarkEnd w:id="1"/>
    <w:p w14:paraId="27CDBF59" w14:textId="36EE285C" w:rsidR="00BD4860" w:rsidRPr="00482512" w:rsidRDefault="00BD4860" w:rsidP="007D704A">
      <w:pPr>
        <w:tabs>
          <w:tab w:val="left" w:pos="0"/>
        </w:tabs>
        <w:spacing w:after="0" w:line="240" w:lineRule="auto"/>
        <w:rPr>
          <w:rFonts w:ascii="Arial" w:hAnsi="Arial" w:cs="Arial"/>
          <w:bCs/>
          <w:i/>
          <w:color w:val="000000"/>
          <w:szCs w:val="20"/>
          <w:lang w:val="fr-CA"/>
        </w:rPr>
      </w:pPr>
    </w:p>
    <w:p w14:paraId="05449B3F" w14:textId="77777777" w:rsidR="00BD4860" w:rsidRPr="00482512" w:rsidRDefault="00BD4860" w:rsidP="007D704A">
      <w:pPr>
        <w:tabs>
          <w:tab w:val="left" w:pos="0"/>
        </w:tabs>
        <w:spacing w:before="120" w:after="240" w:line="240" w:lineRule="auto"/>
        <w:rPr>
          <w:rFonts w:ascii="Arial" w:hAnsi="Arial" w:cs="Arial"/>
          <w:b/>
          <w:bCs/>
          <w:color w:val="000000"/>
          <w:lang w:val="fr-CA"/>
        </w:rPr>
        <w:sectPr w:rsidR="00BD4860" w:rsidRPr="00482512" w:rsidSect="007D704A">
          <w:pgSz w:w="12240" w:h="15840" w:code="1"/>
          <w:pgMar w:top="1411" w:right="792" w:bottom="562" w:left="850" w:header="706" w:footer="288" w:gutter="0"/>
          <w:pgNumType w:fmt="lowerRoman" w:start="1"/>
          <w:cols w:space="720"/>
          <w:titlePg/>
        </w:sectPr>
      </w:pPr>
    </w:p>
    <w:p w14:paraId="534298C0" w14:textId="32D7B847" w:rsidR="00492333" w:rsidRPr="00482512" w:rsidRDefault="00492333">
      <w:pPr>
        <w:pStyle w:val="TOC1"/>
        <w:rPr>
          <w:rFonts w:ascii="Arial" w:hAnsi="Arial" w:cs="Arial"/>
          <w:bCs/>
          <w:sz w:val="28"/>
          <w:szCs w:val="28"/>
          <w:lang w:val="fr-CA"/>
        </w:rPr>
      </w:pPr>
      <w:r w:rsidRPr="00482512">
        <w:rPr>
          <w:rFonts w:ascii="Arial" w:hAnsi="Arial" w:cs="Arial"/>
          <w:bCs/>
          <w:sz w:val="28"/>
          <w:szCs w:val="28"/>
          <w:lang w:val="fr-CA"/>
        </w:rPr>
        <w:lastRenderedPageBreak/>
        <w:t>Table des matières</w:t>
      </w:r>
      <w:r w:rsidRPr="00482512">
        <w:rPr>
          <w:rFonts w:ascii="Arial" w:hAnsi="Arial" w:cs="Arial"/>
          <w:bCs/>
          <w:sz w:val="28"/>
          <w:szCs w:val="28"/>
          <w:lang w:val="fr-CA"/>
        </w:rPr>
        <w:tab/>
        <w:t>Page</w:t>
      </w:r>
    </w:p>
    <w:p w14:paraId="61D11986" w14:textId="39A6E8ED" w:rsidR="00492333" w:rsidRPr="00482512" w:rsidRDefault="00B04AF5">
      <w:pPr>
        <w:pStyle w:val="TOC1"/>
        <w:rPr>
          <w:rFonts w:ascii="Arial" w:eastAsiaTheme="minorEastAsia" w:hAnsi="Arial" w:cs="Arial"/>
          <w:b w:val="0"/>
          <w:lang w:val="fr-CA" w:eastAsia="fr-CA"/>
        </w:rPr>
      </w:pPr>
      <w:r w:rsidRPr="00482512">
        <w:rPr>
          <w:rFonts w:ascii="Arial" w:hAnsi="Arial" w:cs="Arial"/>
          <w:b w:val="0"/>
          <w:szCs w:val="20"/>
          <w:u w:val="single"/>
          <w:lang w:val="fr-CA"/>
        </w:rPr>
        <w:fldChar w:fldCharType="begin"/>
      </w:r>
      <w:r w:rsidRPr="00482512">
        <w:rPr>
          <w:rFonts w:ascii="Arial" w:hAnsi="Arial" w:cs="Arial"/>
          <w:b w:val="0"/>
          <w:szCs w:val="20"/>
          <w:u w:val="single"/>
          <w:lang w:val="fr-CA"/>
        </w:rPr>
        <w:instrText xml:space="preserve"> TOC \o "1-1" \h \z \u </w:instrText>
      </w:r>
      <w:r w:rsidRPr="00482512">
        <w:rPr>
          <w:rFonts w:ascii="Arial" w:hAnsi="Arial" w:cs="Arial"/>
          <w:b w:val="0"/>
          <w:szCs w:val="20"/>
          <w:u w:val="single"/>
          <w:lang w:val="fr-CA"/>
        </w:rPr>
        <w:fldChar w:fldCharType="separate"/>
      </w:r>
      <w:hyperlink w:anchor="_Toc183427399" w:history="1">
        <w:r w:rsidR="00492333" w:rsidRPr="00482512">
          <w:rPr>
            <w:rStyle w:val="Hyperlink"/>
            <w:rFonts w:ascii="Arial" w:hAnsi="Arial" w:cs="Arial"/>
            <w:lang w:val="fr-CA"/>
          </w:rPr>
          <w:t>1</w:t>
        </w:r>
        <w:r w:rsidR="00492333" w:rsidRPr="00482512">
          <w:rPr>
            <w:rFonts w:ascii="Arial" w:eastAsiaTheme="minorEastAsia" w:hAnsi="Arial" w:cs="Arial"/>
            <w:b w:val="0"/>
            <w:lang w:val="fr-CA" w:eastAsia="fr-CA"/>
          </w:rPr>
          <w:tab/>
        </w:r>
        <w:r w:rsidR="00492333" w:rsidRPr="00482512">
          <w:rPr>
            <w:rStyle w:val="Hyperlink"/>
            <w:rFonts w:ascii="Arial" w:hAnsi="Arial" w:cs="Arial"/>
            <w:lang w:val="fr-CA"/>
          </w:rPr>
          <w:t>Objet</w:t>
        </w:r>
        <w:r w:rsidR="00492333" w:rsidRPr="00482512">
          <w:rPr>
            <w:rFonts w:ascii="Arial" w:hAnsi="Arial" w:cs="Arial"/>
            <w:webHidden/>
          </w:rPr>
          <w:tab/>
        </w:r>
        <w:r w:rsidR="00492333" w:rsidRPr="00482512">
          <w:rPr>
            <w:rFonts w:ascii="Arial" w:hAnsi="Arial" w:cs="Arial"/>
            <w:webHidden/>
          </w:rPr>
          <w:fldChar w:fldCharType="begin"/>
        </w:r>
        <w:r w:rsidR="00492333" w:rsidRPr="00482512">
          <w:rPr>
            <w:rFonts w:ascii="Arial" w:hAnsi="Arial" w:cs="Arial"/>
            <w:webHidden/>
          </w:rPr>
          <w:instrText xml:space="preserve"> PAGEREF _Toc183427399 \h </w:instrText>
        </w:r>
        <w:r w:rsidR="00492333" w:rsidRPr="00482512">
          <w:rPr>
            <w:rFonts w:ascii="Arial" w:hAnsi="Arial" w:cs="Arial"/>
            <w:webHidden/>
          </w:rPr>
        </w:r>
        <w:r w:rsidR="00492333" w:rsidRPr="00482512">
          <w:rPr>
            <w:rFonts w:ascii="Arial" w:hAnsi="Arial" w:cs="Arial"/>
            <w:webHidden/>
          </w:rPr>
          <w:fldChar w:fldCharType="separate"/>
        </w:r>
        <w:r w:rsidR="00492333" w:rsidRPr="00482512">
          <w:rPr>
            <w:rFonts w:ascii="Arial" w:hAnsi="Arial" w:cs="Arial"/>
            <w:webHidden/>
          </w:rPr>
          <w:t>1</w:t>
        </w:r>
        <w:r w:rsidR="00492333" w:rsidRPr="00482512">
          <w:rPr>
            <w:rFonts w:ascii="Arial" w:hAnsi="Arial" w:cs="Arial"/>
            <w:webHidden/>
          </w:rPr>
          <w:fldChar w:fldCharType="end"/>
        </w:r>
      </w:hyperlink>
    </w:p>
    <w:p w14:paraId="2DCD2131" w14:textId="61E801B8" w:rsidR="00492333" w:rsidRPr="00482512" w:rsidRDefault="00D87C1D">
      <w:pPr>
        <w:pStyle w:val="TOC1"/>
        <w:rPr>
          <w:rFonts w:ascii="Arial" w:eastAsiaTheme="minorEastAsia" w:hAnsi="Arial" w:cs="Arial"/>
          <w:b w:val="0"/>
          <w:lang w:val="fr-CA" w:eastAsia="fr-CA"/>
        </w:rPr>
      </w:pPr>
      <w:hyperlink w:anchor="_Toc183427400" w:history="1">
        <w:r w:rsidR="00492333" w:rsidRPr="00482512">
          <w:rPr>
            <w:rStyle w:val="Hyperlink"/>
            <w:rFonts w:ascii="Arial" w:hAnsi="Arial" w:cs="Arial"/>
            <w:lang w:val="fr-CA"/>
          </w:rPr>
          <w:t>2</w:t>
        </w:r>
        <w:r w:rsidR="00492333" w:rsidRPr="00482512">
          <w:rPr>
            <w:rFonts w:ascii="Arial" w:eastAsiaTheme="minorEastAsia" w:hAnsi="Arial" w:cs="Arial"/>
            <w:b w:val="0"/>
            <w:lang w:val="fr-CA" w:eastAsia="fr-CA"/>
          </w:rPr>
          <w:tab/>
        </w:r>
        <w:r w:rsidR="00492333" w:rsidRPr="00482512">
          <w:rPr>
            <w:rStyle w:val="Hyperlink"/>
            <w:rFonts w:ascii="Arial" w:hAnsi="Arial" w:cs="Arial"/>
            <w:lang w:val="fr-CA"/>
          </w:rPr>
          <w:t>Références normatives</w:t>
        </w:r>
        <w:r w:rsidR="00492333" w:rsidRPr="00482512">
          <w:rPr>
            <w:rFonts w:ascii="Arial" w:hAnsi="Arial" w:cs="Arial"/>
            <w:webHidden/>
          </w:rPr>
          <w:tab/>
        </w:r>
        <w:r w:rsidR="00492333" w:rsidRPr="00482512">
          <w:rPr>
            <w:rFonts w:ascii="Arial" w:hAnsi="Arial" w:cs="Arial"/>
            <w:webHidden/>
          </w:rPr>
          <w:fldChar w:fldCharType="begin"/>
        </w:r>
        <w:r w:rsidR="00492333" w:rsidRPr="00482512">
          <w:rPr>
            <w:rFonts w:ascii="Arial" w:hAnsi="Arial" w:cs="Arial"/>
            <w:webHidden/>
          </w:rPr>
          <w:instrText xml:space="preserve"> PAGEREF _Toc183427400 \h </w:instrText>
        </w:r>
        <w:r w:rsidR="00492333" w:rsidRPr="00482512">
          <w:rPr>
            <w:rFonts w:ascii="Arial" w:hAnsi="Arial" w:cs="Arial"/>
            <w:webHidden/>
          </w:rPr>
        </w:r>
        <w:r w:rsidR="00492333" w:rsidRPr="00482512">
          <w:rPr>
            <w:rFonts w:ascii="Arial" w:hAnsi="Arial" w:cs="Arial"/>
            <w:webHidden/>
          </w:rPr>
          <w:fldChar w:fldCharType="separate"/>
        </w:r>
        <w:r w:rsidR="00492333" w:rsidRPr="00482512">
          <w:rPr>
            <w:rFonts w:ascii="Arial" w:hAnsi="Arial" w:cs="Arial"/>
            <w:webHidden/>
          </w:rPr>
          <w:t>1</w:t>
        </w:r>
        <w:r w:rsidR="00492333" w:rsidRPr="00482512">
          <w:rPr>
            <w:rFonts w:ascii="Arial" w:hAnsi="Arial" w:cs="Arial"/>
            <w:webHidden/>
          </w:rPr>
          <w:fldChar w:fldCharType="end"/>
        </w:r>
      </w:hyperlink>
    </w:p>
    <w:p w14:paraId="317F23C7" w14:textId="5057213F" w:rsidR="00492333" w:rsidRPr="00482512" w:rsidRDefault="00D87C1D">
      <w:pPr>
        <w:pStyle w:val="TOC1"/>
        <w:rPr>
          <w:rFonts w:ascii="Arial" w:eastAsiaTheme="minorEastAsia" w:hAnsi="Arial" w:cs="Arial"/>
          <w:b w:val="0"/>
          <w:lang w:val="fr-CA" w:eastAsia="fr-CA"/>
        </w:rPr>
      </w:pPr>
      <w:hyperlink w:anchor="_Toc183427401" w:history="1">
        <w:r w:rsidR="00492333" w:rsidRPr="00482512">
          <w:rPr>
            <w:rStyle w:val="Hyperlink"/>
            <w:rFonts w:ascii="Arial" w:hAnsi="Arial" w:cs="Arial"/>
            <w:lang w:val="fr-CA"/>
          </w:rPr>
          <w:t>3</w:t>
        </w:r>
        <w:r w:rsidR="00492333" w:rsidRPr="00482512">
          <w:rPr>
            <w:rFonts w:ascii="Arial" w:eastAsiaTheme="minorEastAsia" w:hAnsi="Arial" w:cs="Arial"/>
            <w:b w:val="0"/>
            <w:lang w:val="fr-CA" w:eastAsia="fr-CA"/>
          </w:rPr>
          <w:tab/>
        </w:r>
        <w:r w:rsidR="00492333" w:rsidRPr="00482512">
          <w:rPr>
            <w:rStyle w:val="Hyperlink"/>
            <w:rFonts w:ascii="Arial" w:hAnsi="Arial" w:cs="Arial"/>
            <w:lang w:val="fr-CA"/>
          </w:rPr>
          <w:t>Termes et définitions</w:t>
        </w:r>
        <w:r w:rsidR="00492333" w:rsidRPr="00482512">
          <w:rPr>
            <w:rFonts w:ascii="Arial" w:hAnsi="Arial" w:cs="Arial"/>
            <w:webHidden/>
          </w:rPr>
          <w:tab/>
        </w:r>
        <w:r w:rsidR="00492333" w:rsidRPr="00482512">
          <w:rPr>
            <w:rFonts w:ascii="Arial" w:hAnsi="Arial" w:cs="Arial"/>
            <w:webHidden/>
          </w:rPr>
          <w:fldChar w:fldCharType="begin"/>
        </w:r>
        <w:r w:rsidR="00492333" w:rsidRPr="00482512">
          <w:rPr>
            <w:rFonts w:ascii="Arial" w:hAnsi="Arial" w:cs="Arial"/>
            <w:webHidden/>
          </w:rPr>
          <w:instrText xml:space="preserve"> PAGEREF _Toc183427401 \h </w:instrText>
        </w:r>
        <w:r w:rsidR="00492333" w:rsidRPr="00482512">
          <w:rPr>
            <w:rFonts w:ascii="Arial" w:hAnsi="Arial" w:cs="Arial"/>
            <w:webHidden/>
          </w:rPr>
        </w:r>
        <w:r w:rsidR="00492333" w:rsidRPr="00482512">
          <w:rPr>
            <w:rFonts w:ascii="Arial" w:hAnsi="Arial" w:cs="Arial"/>
            <w:webHidden/>
          </w:rPr>
          <w:fldChar w:fldCharType="separate"/>
        </w:r>
        <w:r w:rsidR="00492333" w:rsidRPr="00482512">
          <w:rPr>
            <w:rFonts w:ascii="Arial" w:hAnsi="Arial" w:cs="Arial"/>
            <w:webHidden/>
          </w:rPr>
          <w:t>2</w:t>
        </w:r>
        <w:r w:rsidR="00492333" w:rsidRPr="00482512">
          <w:rPr>
            <w:rFonts w:ascii="Arial" w:hAnsi="Arial" w:cs="Arial"/>
            <w:webHidden/>
          </w:rPr>
          <w:fldChar w:fldCharType="end"/>
        </w:r>
      </w:hyperlink>
    </w:p>
    <w:p w14:paraId="758C4E00" w14:textId="176335B7" w:rsidR="00492333" w:rsidRPr="00482512" w:rsidRDefault="00D87C1D">
      <w:pPr>
        <w:pStyle w:val="TOC1"/>
        <w:rPr>
          <w:rFonts w:ascii="Arial" w:eastAsiaTheme="minorEastAsia" w:hAnsi="Arial" w:cs="Arial"/>
          <w:b w:val="0"/>
          <w:lang w:val="fr-CA" w:eastAsia="fr-CA"/>
        </w:rPr>
      </w:pPr>
      <w:hyperlink w:anchor="_Toc183427402" w:history="1">
        <w:r w:rsidR="00492333" w:rsidRPr="00482512">
          <w:rPr>
            <w:rStyle w:val="Hyperlink"/>
            <w:rFonts w:ascii="Arial" w:hAnsi="Arial" w:cs="Arial"/>
            <w:lang w:val="fr-CA"/>
          </w:rPr>
          <w:t>4</w:t>
        </w:r>
        <w:r w:rsidR="00492333" w:rsidRPr="00482512">
          <w:rPr>
            <w:rFonts w:ascii="Arial" w:eastAsiaTheme="minorEastAsia" w:hAnsi="Arial" w:cs="Arial"/>
            <w:b w:val="0"/>
            <w:lang w:val="fr-CA" w:eastAsia="fr-CA"/>
          </w:rPr>
          <w:tab/>
        </w:r>
        <w:r w:rsidR="00492333" w:rsidRPr="00482512">
          <w:rPr>
            <w:rStyle w:val="Hyperlink"/>
            <w:rFonts w:ascii="Arial" w:hAnsi="Arial" w:cs="Arial"/>
            <w:lang w:val="fr-CA"/>
          </w:rPr>
          <w:t>Classification</w:t>
        </w:r>
        <w:r w:rsidR="00492333" w:rsidRPr="00482512">
          <w:rPr>
            <w:rFonts w:ascii="Arial" w:hAnsi="Arial" w:cs="Arial"/>
            <w:webHidden/>
          </w:rPr>
          <w:tab/>
        </w:r>
        <w:r w:rsidR="00492333" w:rsidRPr="00482512">
          <w:rPr>
            <w:rFonts w:ascii="Arial" w:hAnsi="Arial" w:cs="Arial"/>
            <w:webHidden/>
          </w:rPr>
          <w:fldChar w:fldCharType="begin"/>
        </w:r>
        <w:r w:rsidR="00492333" w:rsidRPr="00482512">
          <w:rPr>
            <w:rFonts w:ascii="Arial" w:hAnsi="Arial" w:cs="Arial"/>
            <w:webHidden/>
          </w:rPr>
          <w:instrText xml:space="preserve"> PAGEREF _Toc183427402 \h </w:instrText>
        </w:r>
        <w:r w:rsidR="00492333" w:rsidRPr="00482512">
          <w:rPr>
            <w:rFonts w:ascii="Arial" w:hAnsi="Arial" w:cs="Arial"/>
            <w:webHidden/>
          </w:rPr>
        </w:r>
        <w:r w:rsidR="00492333" w:rsidRPr="00482512">
          <w:rPr>
            <w:rFonts w:ascii="Arial" w:hAnsi="Arial" w:cs="Arial"/>
            <w:webHidden/>
          </w:rPr>
          <w:fldChar w:fldCharType="separate"/>
        </w:r>
        <w:r w:rsidR="00492333" w:rsidRPr="00482512">
          <w:rPr>
            <w:rFonts w:ascii="Arial" w:hAnsi="Arial" w:cs="Arial"/>
            <w:webHidden/>
          </w:rPr>
          <w:t>4</w:t>
        </w:r>
        <w:r w:rsidR="00492333" w:rsidRPr="00482512">
          <w:rPr>
            <w:rFonts w:ascii="Arial" w:hAnsi="Arial" w:cs="Arial"/>
            <w:webHidden/>
          </w:rPr>
          <w:fldChar w:fldCharType="end"/>
        </w:r>
      </w:hyperlink>
    </w:p>
    <w:p w14:paraId="2299457F" w14:textId="52938E2F" w:rsidR="00492333" w:rsidRPr="00482512" w:rsidRDefault="00D87C1D">
      <w:pPr>
        <w:pStyle w:val="TOC1"/>
        <w:rPr>
          <w:rFonts w:ascii="Arial" w:eastAsiaTheme="minorEastAsia" w:hAnsi="Arial" w:cs="Arial"/>
          <w:b w:val="0"/>
          <w:lang w:val="fr-CA" w:eastAsia="fr-CA"/>
        </w:rPr>
      </w:pPr>
      <w:hyperlink w:anchor="_Toc183427403" w:history="1">
        <w:r w:rsidR="00492333" w:rsidRPr="00482512">
          <w:rPr>
            <w:rStyle w:val="Hyperlink"/>
            <w:rFonts w:ascii="Arial" w:hAnsi="Arial" w:cs="Arial"/>
            <w:lang w:val="fr-CA"/>
          </w:rPr>
          <w:t>5</w:t>
        </w:r>
        <w:r w:rsidR="00492333" w:rsidRPr="00482512">
          <w:rPr>
            <w:rFonts w:ascii="Arial" w:eastAsiaTheme="minorEastAsia" w:hAnsi="Arial" w:cs="Arial"/>
            <w:b w:val="0"/>
            <w:lang w:val="fr-CA" w:eastAsia="fr-CA"/>
          </w:rPr>
          <w:tab/>
        </w:r>
        <w:r w:rsidR="00492333" w:rsidRPr="00482512">
          <w:rPr>
            <w:rStyle w:val="Hyperlink"/>
            <w:rFonts w:ascii="Arial" w:hAnsi="Arial" w:cs="Arial"/>
            <w:lang w:val="fr-CA"/>
          </w:rPr>
          <w:t>Exigences générales</w:t>
        </w:r>
        <w:r w:rsidR="00492333" w:rsidRPr="00482512">
          <w:rPr>
            <w:rFonts w:ascii="Arial" w:hAnsi="Arial" w:cs="Arial"/>
            <w:webHidden/>
          </w:rPr>
          <w:tab/>
        </w:r>
        <w:r w:rsidR="00492333" w:rsidRPr="00482512">
          <w:rPr>
            <w:rFonts w:ascii="Arial" w:hAnsi="Arial" w:cs="Arial"/>
            <w:webHidden/>
          </w:rPr>
          <w:fldChar w:fldCharType="begin"/>
        </w:r>
        <w:r w:rsidR="00492333" w:rsidRPr="00482512">
          <w:rPr>
            <w:rFonts w:ascii="Arial" w:hAnsi="Arial" w:cs="Arial"/>
            <w:webHidden/>
          </w:rPr>
          <w:instrText xml:space="preserve"> PAGEREF _Toc183427403 \h </w:instrText>
        </w:r>
        <w:r w:rsidR="00492333" w:rsidRPr="00482512">
          <w:rPr>
            <w:rFonts w:ascii="Arial" w:hAnsi="Arial" w:cs="Arial"/>
            <w:webHidden/>
          </w:rPr>
        </w:r>
        <w:r w:rsidR="00492333" w:rsidRPr="00482512">
          <w:rPr>
            <w:rFonts w:ascii="Arial" w:hAnsi="Arial" w:cs="Arial"/>
            <w:webHidden/>
          </w:rPr>
          <w:fldChar w:fldCharType="separate"/>
        </w:r>
        <w:r w:rsidR="00492333" w:rsidRPr="00482512">
          <w:rPr>
            <w:rFonts w:ascii="Arial" w:hAnsi="Arial" w:cs="Arial"/>
            <w:webHidden/>
          </w:rPr>
          <w:t>5</w:t>
        </w:r>
        <w:r w:rsidR="00492333" w:rsidRPr="00482512">
          <w:rPr>
            <w:rFonts w:ascii="Arial" w:hAnsi="Arial" w:cs="Arial"/>
            <w:webHidden/>
          </w:rPr>
          <w:fldChar w:fldCharType="end"/>
        </w:r>
      </w:hyperlink>
    </w:p>
    <w:p w14:paraId="6D0BD766" w14:textId="0B21233E" w:rsidR="00492333" w:rsidRPr="00482512" w:rsidRDefault="00D87C1D">
      <w:pPr>
        <w:pStyle w:val="TOC1"/>
        <w:rPr>
          <w:rFonts w:ascii="Arial" w:eastAsiaTheme="minorEastAsia" w:hAnsi="Arial" w:cs="Arial"/>
          <w:b w:val="0"/>
          <w:lang w:val="fr-CA" w:eastAsia="fr-CA"/>
        </w:rPr>
      </w:pPr>
      <w:hyperlink w:anchor="_Toc183427404" w:history="1">
        <w:r w:rsidR="00492333" w:rsidRPr="00482512">
          <w:rPr>
            <w:rStyle w:val="Hyperlink"/>
            <w:rFonts w:ascii="Arial" w:hAnsi="Arial" w:cs="Arial"/>
          </w:rPr>
          <w:t>6</w:t>
        </w:r>
        <w:r w:rsidR="00492333" w:rsidRPr="00482512">
          <w:rPr>
            <w:rFonts w:ascii="Arial" w:eastAsiaTheme="minorEastAsia" w:hAnsi="Arial" w:cs="Arial"/>
            <w:b w:val="0"/>
            <w:lang w:val="fr-CA" w:eastAsia="fr-CA"/>
          </w:rPr>
          <w:tab/>
        </w:r>
        <w:r w:rsidR="00492333" w:rsidRPr="00482512">
          <w:rPr>
            <w:rStyle w:val="Hyperlink"/>
            <w:rFonts w:ascii="Arial" w:hAnsi="Arial" w:cs="Arial"/>
          </w:rPr>
          <w:t>Exigences particulières</w:t>
        </w:r>
        <w:r w:rsidR="00492333" w:rsidRPr="00482512">
          <w:rPr>
            <w:rFonts w:ascii="Arial" w:hAnsi="Arial" w:cs="Arial"/>
            <w:webHidden/>
          </w:rPr>
          <w:tab/>
        </w:r>
        <w:r w:rsidR="00492333" w:rsidRPr="00482512">
          <w:rPr>
            <w:rFonts w:ascii="Arial" w:hAnsi="Arial" w:cs="Arial"/>
            <w:webHidden/>
          </w:rPr>
          <w:fldChar w:fldCharType="begin"/>
        </w:r>
        <w:r w:rsidR="00492333" w:rsidRPr="00482512">
          <w:rPr>
            <w:rFonts w:ascii="Arial" w:hAnsi="Arial" w:cs="Arial"/>
            <w:webHidden/>
          </w:rPr>
          <w:instrText xml:space="preserve"> PAGEREF _Toc183427404 \h </w:instrText>
        </w:r>
        <w:r w:rsidR="00492333" w:rsidRPr="00482512">
          <w:rPr>
            <w:rFonts w:ascii="Arial" w:hAnsi="Arial" w:cs="Arial"/>
            <w:webHidden/>
          </w:rPr>
        </w:r>
        <w:r w:rsidR="00492333" w:rsidRPr="00482512">
          <w:rPr>
            <w:rFonts w:ascii="Arial" w:hAnsi="Arial" w:cs="Arial"/>
            <w:webHidden/>
          </w:rPr>
          <w:fldChar w:fldCharType="separate"/>
        </w:r>
        <w:r w:rsidR="00492333" w:rsidRPr="00482512">
          <w:rPr>
            <w:rFonts w:ascii="Arial" w:hAnsi="Arial" w:cs="Arial"/>
            <w:webHidden/>
          </w:rPr>
          <w:t>5</w:t>
        </w:r>
        <w:r w:rsidR="00492333" w:rsidRPr="00482512">
          <w:rPr>
            <w:rFonts w:ascii="Arial" w:hAnsi="Arial" w:cs="Arial"/>
            <w:webHidden/>
          </w:rPr>
          <w:fldChar w:fldCharType="end"/>
        </w:r>
      </w:hyperlink>
    </w:p>
    <w:p w14:paraId="7A536215" w14:textId="2C99EE77" w:rsidR="00492333" w:rsidRPr="00482512" w:rsidRDefault="00D87C1D">
      <w:pPr>
        <w:pStyle w:val="TOC1"/>
        <w:rPr>
          <w:rFonts w:ascii="Arial" w:eastAsiaTheme="minorEastAsia" w:hAnsi="Arial" w:cs="Arial"/>
          <w:b w:val="0"/>
          <w:lang w:val="fr-CA" w:eastAsia="fr-CA"/>
        </w:rPr>
      </w:pPr>
      <w:hyperlink w:anchor="_Toc183427405" w:history="1">
        <w:r w:rsidR="00492333" w:rsidRPr="00482512">
          <w:rPr>
            <w:rStyle w:val="Hyperlink"/>
            <w:rFonts w:ascii="Arial" w:hAnsi="Arial" w:cs="Arial"/>
            <w:lang w:val="fr-CA"/>
          </w:rPr>
          <w:t>7</w:t>
        </w:r>
        <w:r w:rsidR="00492333" w:rsidRPr="00482512">
          <w:rPr>
            <w:rFonts w:ascii="Arial" w:eastAsiaTheme="minorEastAsia" w:hAnsi="Arial" w:cs="Arial"/>
            <w:b w:val="0"/>
            <w:lang w:val="fr-CA" w:eastAsia="fr-CA"/>
          </w:rPr>
          <w:tab/>
        </w:r>
        <w:r w:rsidR="00492333" w:rsidRPr="00482512">
          <w:rPr>
            <w:rStyle w:val="Hyperlink"/>
            <w:rFonts w:ascii="Arial" w:hAnsi="Arial" w:cs="Arial"/>
            <w:lang w:val="fr-CA"/>
          </w:rPr>
          <w:t>Conditionnement, emballage, étiquetage et marquage</w:t>
        </w:r>
        <w:r w:rsidR="00492333" w:rsidRPr="00482512">
          <w:rPr>
            <w:rFonts w:ascii="Arial" w:hAnsi="Arial" w:cs="Arial"/>
            <w:webHidden/>
          </w:rPr>
          <w:tab/>
        </w:r>
        <w:r w:rsidR="00492333" w:rsidRPr="00482512">
          <w:rPr>
            <w:rFonts w:ascii="Arial" w:hAnsi="Arial" w:cs="Arial"/>
            <w:webHidden/>
          </w:rPr>
          <w:fldChar w:fldCharType="begin"/>
        </w:r>
        <w:r w:rsidR="00492333" w:rsidRPr="00482512">
          <w:rPr>
            <w:rFonts w:ascii="Arial" w:hAnsi="Arial" w:cs="Arial"/>
            <w:webHidden/>
          </w:rPr>
          <w:instrText xml:space="preserve"> PAGEREF _Toc183427405 \h </w:instrText>
        </w:r>
        <w:r w:rsidR="00492333" w:rsidRPr="00482512">
          <w:rPr>
            <w:rFonts w:ascii="Arial" w:hAnsi="Arial" w:cs="Arial"/>
            <w:webHidden/>
          </w:rPr>
        </w:r>
        <w:r w:rsidR="00492333" w:rsidRPr="00482512">
          <w:rPr>
            <w:rFonts w:ascii="Arial" w:hAnsi="Arial" w:cs="Arial"/>
            <w:webHidden/>
          </w:rPr>
          <w:fldChar w:fldCharType="separate"/>
        </w:r>
        <w:r w:rsidR="00492333" w:rsidRPr="00482512">
          <w:rPr>
            <w:rFonts w:ascii="Arial" w:hAnsi="Arial" w:cs="Arial"/>
            <w:webHidden/>
          </w:rPr>
          <w:t>7</w:t>
        </w:r>
        <w:r w:rsidR="00492333" w:rsidRPr="00482512">
          <w:rPr>
            <w:rFonts w:ascii="Arial" w:hAnsi="Arial" w:cs="Arial"/>
            <w:webHidden/>
          </w:rPr>
          <w:fldChar w:fldCharType="end"/>
        </w:r>
      </w:hyperlink>
    </w:p>
    <w:p w14:paraId="6BE6AD8C" w14:textId="0060D3D7" w:rsidR="00492333" w:rsidRPr="00482512" w:rsidRDefault="00D87C1D">
      <w:pPr>
        <w:pStyle w:val="TOC1"/>
        <w:rPr>
          <w:rFonts w:ascii="Arial" w:eastAsiaTheme="minorEastAsia" w:hAnsi="Arial" w:cs="Arial"/>
          <w:b w:val="0"/>
          <w:lang w:val="fr-CA" w:eastAsia="fr-CA"/>
        </w:rPr>
      </w:pPr>
      <w:hyperlink w:anchor="_Toc183427406" w:history="1">
        <w:r w:rsidR="00492333" w:rsidRPr="00482512">
          <w:rPr>
            <w:rStyle w:val="Hyperlink"/>
            <w:rFonts w:ascii="Arial" w:hAnsi="Arial" w:cs="Arial"/>
          </w:rPr>
          <w:t>8</w:t>
        </w:r>
        <w:r w:rsidR="00492333" w:rsidRPr="00482512">
          <w:rPr>
            <w:rFonts w:ascii="Arial" w:eastAsiaTheme="minorEastAsia" w:hAnsi="Arial" w:cs="Arial"/>
            <w:b w:val="0"/>
            <w:lang w:val="fr-CA" w:eastAsia="fr-CA"/>
          </w:rPr>
          <w:tab/>
        </w:r>
        <w:r w:rsidR="00492333" w:rsidRPr="00482512">
          <w:rPr>
            <w:rStyle w:val="Hyperlink"/>
            <w:rFonts w:ascii="Arial" w:hAnsi="Arial" w:cs="Arial"/>
          </w:rPr>
          <w:t>Inspection</w:t>
        </w:r>
        <w:r w:rsidR="00492333" w:rsidRPr="00482512">
          <w:rPr>
            <w:rFonts w:ascii="Arial" w:hAnsi="Arial" w:cs="Arial"/>
            <w:webHidden/>
          </w:rPr>
          <w:tab/>
        </w:r>
        <w:r w:rsidR="00492333" w:rsidRPr="00482512">
          <w:rPr>
            <w:rFonts w:ascii="Arial" w:hAnsi="Arial" w:cs="Arial"/>
            <w:webHidden/>
          </w:rPr>
          <w:fldChar w:fldCharType="begin"/>
        </w:r>
        <w:r w:rsidR="00492333" w:rsidRPr="00482512">
          <w:rPr>
            <w:rFonts w:ascii="Arial" w:hAnsi="Arial" w:cs="Arial"/>
            <w:webHidden/>
          </w:rPr>
          <w:instrText xml:space="preserve"> PAGEREF _Toc183427406 \h </w:instrText>
        </w:r>
        <w:r w:rsidR="00492333" w:rsidRPr="00482512">
          <w:rPr>
            <w:rFonts w:ascii="Arial" w:hAnsi="Arial" w:cs="Arial"/>
            <w:webHidden/>
          </w:rPr>
        </w:r>
        <w:r w:rsidR="00492333" w:rsidRPr="00482512">
          <w:rPr>
            <w:rFonts w:ascii="Arial" w:hAnsi="Arial" w:cs="Arial"/>
            <w:webHidden/>
          </w:rPr>
          <w:fldChar w:fldCharType="separate"/>
        </w:r>
        <w:r w:rsidR="00492333" w:rsidRPr="00482512">
          <w:rPr>
            <w:rFonts w:ascii="Arial" w:hAnsi="Arial" w:cs="Arial"/>
            <w:webHidden/>
          </w:rPr>
          <w:t>8</w:t>
        </w:r>
        <w:r w:rsidR="00492333" w:rsidRPr="00482512">
          <w:rPr>
            <w:rFonts w:ascii="Arial" w:hAnsi="Arial" w:cs="Arial"/>
            <w:webHidden/>
          </w:rPr>
          <w:fldChar w:fldCharType="end"/>
        </w:r>
      </w:hyperlink>
    </w:p>
    <w:p w14:paraId="0B9CBFAF" w14:textId="49C31F6D" w:rsidR="00492333" w:rsidRPr="00482512" w:rsidRDefault="00D87C1D">
      <w:pPr>
        <w:pStyle w:val="TOC1"/>
        <w:rPr>
          <w:rFonts w:ascii="Arial" w:eastAsiaTheme="minorEastAsia" w:hAnsi="Arial" w:cs="Arial"/>
          <w:b w:val="0"/>
          <w:lang w:val="fr-CA" w:eastAsia="fr-CA"/>
        </w:rPr>
      </w:pPr>
      <w:hyperlink w:anchor="_Toc183427407" w:history="1">
        <w:r w:rsidR="00492333" w:rsidRPr="00482512">
          <w:rPr>
            <w:rStyle w:val="Hyperlink"/>
            <w:rFonts w:ascii="Arial" w:hAnsi="Arial" w:cs="Arial"/>
          </w:rPr>
          <w:t>9</w:t>
        </w:r>
        <w:r w:rsidR="00492333" w:rsidRPr="00482512">
          <w:rPr>
            <w:rFonts w:ascii="Arial" w:eastAsiaTheme="minorEastAsia" w:hAnsi="Arial" w:cs="Arial"/>
            <w:b w:val="0"/>
            <w:lang w:val="fr-CA" w:eastAsia="fr-CA"/>
          </w:rPr>
          <w:tab/>
        </w:r>
        <w:r w:rsidR="00492333" w:rsidRPr="00482512">
          <w:rPr>
            <w:rStyle w:val="Hyperlink"/>
            <w:rFonts w:ascii="Arial" w:hAnsi="Arial" w:cs="Arial"/>
          </w:rPr>
          <w:t>Échantillonnage</w:t>
        </w:r>
        <w:r w:rsidR="00492333" w:rsidRPr="00482512">
          <w:rPr>
            <w:rFonts w:ascii="Arial" w:hAnsi="Arial" w:cs="Arial"/>
            <w:webHidden/>
          </w:rPr>
          <w:tab/>
        </w:r>
        <w:r w:rsidR="00492333" w:rsidRPr="00482512">
          <w:rPr>
            <w:rFonts w:ascii="Arial" w:hAnsi="Arial" w:cs="Arial"/>
            <w:webHidden/>
          </w:rPr>
          <w:fldChar w:fldCharType="begin"/>
        </w:r>
        <w:r w:rsidR="00492333" w:rsidRPr="00482512">
          <w:rPr>
            <w:rFonts w:ascii="Arial" w:hAnsi="Arial" w:cs="Arial"/>
            <w:webHidden/>
          </w:rPr>
          <w:instrText xml:space="preserve"> PAGEREF _Toc183427407 \h </w:instrText>
        </w:r>
        <w:r w:rsidR="00492333" w:rsidRPr="00482512">
          <w:rPr>
            <w:rFonts w:ascii="Arial" w:hAnsi="Arial" w:cs="Arial"/>
            <w:webHidden/>
          </w:rPr>
        </w:r>
        <w:r w:rsidR="00492333" w:rsidRPr="00482512">
          <w:rPr>
            <w:rFonts w:ascii="Arial" w:hAnsi="Arial" w:cs="Arial"/>
            <w:webHidden/>
          </w:rPr>
          <w:fldChar w:fldCharType="separate"/>
        </w:r>
        <w:r w:rsidR="00492333" w:rsidRPr="00482512">
          <w:rPr>
            <w:rFonts w:ascii="Arial" w:hAnsi="Arial" w:cs="Arial"/>
            <w:webHidden/>
          </w:rPr>
          <w:t>8</w:t>
        </w:r>
        <w:r w:rsidR="00492333" w:rsidRPr="00482512">
          <w:rPr>
            <w:rFonts w:ascii="Arial" w:hAnsi="Arial" w:cs="Arial"/>
            <w:webHidden/>
          </w:rPr>
          <w:fldChar w:fldCharType="end"/>
        </w:r>
      </w:hyperlink>
    </w:p>
    <w:p w14:paraId="17725EBD" w14:textId="5D76D5A0" w:rsidR="00492333" w:rsidRPr="00482512" w:rsidRDefault="00D87C1D">
      <w:pPr>
        <w:pStyle w:val="TOC1"/>
        <w:rPr>
          <w:rFonts w:ascii="Arial" w:eastAsiaTheme="minorEastAsia" w:hAnsi="Arial" w:cs="Arial"/>
          <w:b w:val="0"/>
          <w:lang w:val="fr-CA" w:eastAsia="fr-CA"/>
        </w:rPr>
      </w:pPr>
      <w:hyperlink w:anchor="_Toc183427408" w:history="1">
        <w:r w:rsidR="00492333" w:rsidRPr="00482512">
          <w:rPr>
            <w:rStyle w:val="Hyperlink"/>
            <w:rFonts w:ascii="Arial" w:hAnsi="Arial" w:cs="Arial"/>
          </w:rPr>
          <w:t>10</w:t>
        </w:r>
        <w:r w:rsidR="00492333" w:rsidRPr="00482512">
          <w:rPr>
            <w:rFonts w:ascii="Arial" w:eastAsiaTheme="minorEastAsia" w:hAnsi="Arial" w:cs="Arial"/>
            <w:b w:val="0"/>
            <w:lang w:val="fr-CA" w:eastAsia="fr-CA"/>
          </w:rPr>
          <w:tab/>
        </w:r>
        <w:r w:rsidR="00492333" w:rsidRPr="00482512">
          <w:rPr>
            <w:rStyle w:val="Hyperlink"/>
            <w:rFonts w:ascii="Arial" w:hAnsi="Arial" w:cs="Arial"/>
          </w:rPr>
          <w:t>Essais</w:t>
        </w:r>
        <w:r w:rsidR="00492333" w:rsidRPr="00482512">
          <w:rPr>
            <w:rFonts w:ascii="Arial" w:hAnsi="Arial" w:cs="Arial"/>
            <w:webHidden/>
          </w:rPr>
          <w:tab/>
        </w:r>
        <w:r w:rsidR="00492333" w:rsidRPr="00482512">
          <w:rPr>
            <w:rFonts w:ascii="Arial" w:hAnsi="Arial" w:cs="Arial"/>
            <w:webHidden/>
          </w:rPr>
          <w:fldChar w:fldCharType="begin"/>
        </w:r>
        <w:r w:rsidR="00492333" w:rsidRPr="00482512">
          <w:rPr>
            <w:rFonts w:ascii="Arial" w:hAnsi="Arial" w:cs="Arial"/>
            <w:webHidden/>
          </w:rPr>
          <w:instrText xml:space="preserve"> PAGEREF _Toc183427408 \h </w:instrText>
        </w:r>
        <w:r w:rsidR="00492333" w:rsidRPr="00482512">
          <w:rPr>
            <w:rFonts w:ascii="Arial" w:hAnsi="Arial" w:cs="Arial"/>
            <w:webHidden/>
          </w:rPr>
        </w:r>
        <w:r w:rsidR="00492333" w:rsidRPr="00482512">
          <w:rPr>
            <w:rFonts w:ascii="Arial" w:hAnsi="Arial" w:cs="Arial"/>
            <w:webHidden/>
          </w:rPr>
          <w:fldChar w:fldCharType="separate"/>
        </w:r>
        <w:r w:rsidR="00492333" w:rsidRPr="00482512">
          <w:rPr>
            <w:rFonts w:ascii="Arial" w:hAnsi="Arial" w:cs="Arial"/>
            <w:webHidden/>
          </w:rPr>
          <w:t>8</w:t>
        </w:r>
        <w:r w:rsidR="00492333" w:rsidRPr="00482512">
          <w:rPr>
            <w:rFonts w:ascii="Arial" w:hAnsi="Arial" w:cs="Arial"/>
            <w:webHidden/>
          </w:rPr>
          <w:fldChar w:fldCharType="end"/>
        </w:r>
      </w:hyperlink>
    </w:p>
    <w:p w14:paraId="19A93B0D" w14:textId="0F70E373" w:rsidR="00492333" w:rsidRPr="00482512" w:rsidRDefault="00D87C1D">
      <w:pPr>
        <w:pStyle w:val="TOC1"/>
        <w:rPr>
          <w:rFonts w:ascii="Arial" w:eastAsiaTheme="minorEastAsia" w:hAnsi="Arial" w:cs="Arial"/>
          <w:b w:val="0"/>
          <w:lang w:val="fr-CA" w:eastAsia="fr-CA"/>
        </w:rPr>
      </w:pPr>
      <w:hyperlink w:anchor="_Toc183427409" w:history="1">
        <w:r w:rsidR="00492333" w:rsidRPr="00482512">
          <w:rPr>
            <w:rStyle w:val="Hyperlink"/>
            <w:rFonts w:ascii="Arial" w:hAnsi="Arial" w:cs="Arial"/>
            <w:lang w:val="fr-CA"/>
          </w:rPr>
          <w:t xml:space="preserve">Annexe A </w:t>
        </w:r>
        <w:r w:rsidR="00492333" w:rsidRPr="00482512">
          <w:rPr>
            <w:rStyle w:val="Hyperlink"/>
            <w:rFonts w:ascii="Arial" w:hAnsi="Arial" w:cs="Arial"/>
            <w:bCs/>
            <w:lang w:val="fr-CA"/>
          </w:rPr>
          <w:t>(informative)</w:t>
        </w:r>
        <w:r w:rsidR="00492333" w:rsidRPr="00482512">
          <w:rPr>
            <w:rStyle w:val="Hyperlink"/>
            <w:rFonts w:ascii="Arial" w:hAnsi="Arial" w:cs="Arial"/>
            <w:lang w:val="fr-CA"/>
          </w:rPr>
          <w:t xml:space="preserve"> Zones d’activité humaine</w:t>
        </w:r>
        <w:r w:rsidR="00492333" w:rsidRPr="00482512">
          <w:rPr>
            <w:rFonts w:ascii="Arial" w:hAnsi="Arial" w:cs="Arial"/>
            <w:webHidden/>
          </w:rPr>
          <w:tab/>
        </w:r>
        <w:r w:rsidR="00492333" w:rsidRPr="00482512">
          <w:rPr>
            <w:rFonts w:ascii="Arial" w:hAnsi="Arial" w:cs="Arial"/>
            <w:webHidden/>
          </w:rPr>
          <w:fldChar w:fldCharType="begin"/>
        </w:r>
        <w:r w:rsidR="00492333" w:rsidRPr="00482512">
          <w:rPr>
            <w:rFonts w:ascii="Arial" w:hAnsi="Arial" w:cs="Arial"/>
            <w:webHidden/>
          </w:rPr>
          <w:instrText xml:space="preserve"> PAGEREF _Toc183427409 \h </w:instrText>
        </w:r>
        <w:r w:rsidR="00492333" w:rsidRPr="00482512">
          <w:rPr>
            <w:rFonts w:ascii="Arial" w:hAnsi="Arial" w:cs="Arial"/>
            <w:webHidden/>
          </w:rPr>
        </w:r>
        <w:r w:rsidR="00492333" w:rsidRPr="00482512">
          <w:rPr>
            <w:rFonts w:ascii="Arial" w:hAnsi="Arial" w:cs="Arial"/>
            <w:webHidden/>
          </w:rPr>
          <w:fldChar w:fldCharType="separate"/>
        </w:r>
        <w:r w:rsidR="00492333" w:rsidRPr="00482512">
          <w:rPr>
            <w:rFonts w:ascii="Arial" w:hAnsi="Arial" w:cs="Arial"/>
            <w:webHidden/>
          </w:rPr>
          <w:t>29</w:t>
        </w:r>
        <w:r w:rsidR="00492333" w:rsidRPr="00482512">
          <w:rPr>
            <w:rFonts w:ascii="Arial" w:hAnsi="Arial" w:cs="Arial"/>
            <w:webHidden/>
          </w:rPr>
          <w:fldChar w:fldCharType="end"/>
        </w:r>
      </w:hyperlink>
    </w:p>
    <w:p w14:paraId="0C4B12A8" w14:textId="78D25F82" w:rsidR="00492333" w:rsidRPr="00482512" w:rsidRDefault="00D87C1D">
      <w:pPr>
        <w:pStyle w:val="TOC1"/>
        <w:rPr>
          <w:rFonts w:ascii="Arial" w:eastAsiaTheme="minorEastAsia" w:hAnsi="Arial" w:cs="Arial"/>
          <w:b w:val="0"/>
          <w:lang w:val="fr-CA" w:eastAsia="fr-CA"/>
        </w:rPr>
      </w:pPr>
      <w:hyperlink w:anchor="_Toc183427410" w:history="1">
        <w:r w:rsidR="00492333" w:rsidRPr="00482512">
          <w:rPr>
            <w:rStyle w:val="Hyperlink"/>
            <w:rFonts w:ascii="Arial" w:hAnsi="Arial" w:cs="Arial"/>
            <w:bCs/>
            <w:lang w:val="fr-CA"/>
          </w:rPr>
          <w:t>Annexe B</w:t>
        </w:r>
        <w:r w:rsidR="00492333" w:rsidRPr="00482512">
          <w:rPr>
            <w:rStyle w:val="Hyperlink"/>
            <w:rFonts w:ascii="Arial" w:hAnsi="Arial" w:cs="Arial"/>
            <w:lang w:val="fr-CA"/>
          </w:rPr>
          <w:t xml:space="preserve"> </w:t>
        </w:r>
        <w:r w:rsidR="00492333" w:rsidRPr="00482512">
          <w:rPr>
            <w:rStyle w:val="Hyperlink"/>
            <w:rFonts w:ascii="Arial" w:hAnsi="Arial" w:cs="Arial"/>
            <w:bCs/>
            <w:lang w:val="fr-CA"/>
          </w:rPr>
          <w:t>(informative)</w:t>
        </w:r>
        <w:r w:rsidR="00492333" w:rsidRPr="00482512">
          <w:rPr>
            <w:rStyle w:val="Hyperlink"/>
            <w:rFonts w:ascii="Arial" w:hAnsi="Arial" w:cs="Arial"/>
            <w:lang w:val="fr-CA"/>
          </w:rPr>
          <w:t xml:space="preserve"> Résilience climatique</w:t>
        </w:r>
        <w:r w:rsidR="00492333" w:rsidRPr="00482512">
          <w:rPr>
            <w:rFonts w:ascii="Arial" w:hAnsi="Arial" w:cs="Arial"/>
            <w:webHidden/>
          </w:rPr>
          <w:tab/>
        </w:r>
        <w:r w:rsidR="00492333" w:rsidRPr="00482512">
          <w:rPr>
            <w:rFonts w:ascii="Arial" w:hAnsi="Arial" w:cs="Arial"/>
            <w:webHidden/>
          </w:rPr>
          <w:fldChar w:fldCharType="begin"/>
        </w:r>
        <w:r w:rsidR="00492333" w:rsidRPr="00482512">
          <w:rPr>
            <w:rFonts w:ascii="Arial" w:hAnsi="Arial" w:cs="Arial"/>
            <w:webHidden/>
          </w:rPr>
          <w:instrText xml:space="preserve"> PAGEREF _Toc183427410 \h </w:instrText>
        </w:r>
        <w:r w:rsidR="00492333" w:rsidRPr="00482512">
          <w:rPr>
            <w:rFonts w:ascii="Arial" w:hAnsi="Arial" w:cs="Arial"/>
            <w:webHidden/>
          </w:rPr>
        </w:r>
        <w:r w:rsidR="00492333" w:rsidRPr="00482512">
          <w:rPr>
            <w:rFonts w:ascii="Arial" w:hAnsi="Arial" w:cs="Arial"/>
            <w:webHidden/>
          </w:rPr>
          <w:fldChar w:fldCharType="separate"/>
        </w:r>
        <w:r w:rsidR="00492333" w:rsidRPr="00482512">
          <w:rPr>
            <w:rFonts w:ascii="Arial" w:hAnsi="Arial" w:cs="Arial"/>
            <w:webHidden/>
          </w:rPr>
          <w:t>30</w:t>
        </w:r>
        <w:r w:rsidR="00492333" w:rsidRPr="00482512">
          <w:rPr>
            <w:rFonts w:ascii="Arial" w:hAnsi="Arial" w:cs="Arial"/>
            <w:webHidden/>
          </w:rPr>
          <w:fldChar w:fldCharType="end"/>
        </w:r>
      </w:hyperlink>
    </w:p>
    <w:p w14:paraId="37175B99" w14:textId="0E5FE214" w:rsidR="00492333" w:rsidRPr="00482512" w:rsidRDefault="00D87C1D">
      <w:pPr>
        <w:pStyle w:val="TOC1"/>
        <w:rPr>
          <w:rFonts w:ascii="Arial" w:eastAsiaTheme="minorEastAsia" w:hAnsi="Arial" w:cs="Arial"/>
          <w:b w:val="0"/>
          <w:lang w:val="fr-CA" w:eastAsia="fr-CA"/>
        </w:rPr>
      </w:pPr>
      <w:hyperlink w:anchor="_Toc183427411" w:history="1">
        <w:r w:rsidR="00492333" w:rsidRPr="00482512">
          <w:rPr>
            <w:rStyle w:val="Hyperlink"/>
            <w:rFonts w:ascii="Arial" w:hAnsi="Arial" w:cs="Arial"/>
          </w:rPr>
          <w:t>Bibliographie</w:t>
        </w:r>
        <w:r w:rsidR="00492333" w:rsidRPr="00482512">
          <w:rPr>
            <w:rFonts w:ascii="Arial" w:hAnsi="Arial" w:cs="Arial"/>
            <w:webHidden/>
          </w:rPr>
          <w:tab/>
        </w:r>
        <w:r w:rsidR="00492333" w:rsidRPr="00482512">
          <w:rPr>
            <w:rFonts w:ascii="Arial" w:hAnsi="Arial" w:cs="Arial"/>
            <w:webHidden/>
          </w:rPr>
          <w:fldChar w:fldCharType="begin"/>
        </w:r>
        <w:r w:rsidR="00492333" w:rsidRPr="00482512">
          <w:rPr>
            <w:rFonts w:ascii="Arial" w:hAnsi="Arial" w:cs="Arial"/>
            <w:webHidden/>
          </w:rPr>
          <w:instrText xml:space="preserve"> PAGEREF _Toc183427411 \h </w:instrText>
        </w:r>
        <w:r w:rsidR="00492333" w:rsidRPr="00482512">
          <w:rPr>
            <w:rFonts w:ascii="Arial" w:hAnsi="Arial" w:cs="Arial"/>
            <w:webHidden/>
          </w:rPr>
        </w:r>
        <w:r w:rsidR="00492333" w:rsidRPr="00482512">
          <w:rPr>
            <w:rFonts w:ascii="Arial" w:hAnsi="Arial" w:cs="Arial"/>
            <w:webHidden/>
          </w:rPr>
          <w:fldChar w:fldCharType="separate"/>
        </w:r>
        <w:r w:rsidR="00492333" w:rsidRPr="00482512">
          <w:rPr>
            <w:rFonts w:ascii="Arial" w:hAnsi="Arial" w:cs="Arial"/>
            <w:webHidden/>
          </w:rPr>
          <w:t>34</w:t>
        </w:r>
        <w:r w:rsidR="00492333" w:rsidRPr="00482512">
          <w:rPr>
            <w:rFonts w:ascii="Arial" w:hAnsi="Arial" w:cs="Arial"/>
            <w:webHidden/>
          </w:rPr>
          <w:fldChar w:fldCharType="end"/>
        </w:r>
      </w:hyperlink>
    </w:p>
    <w:p w14:paraId="37F70EFB" w14:textId="1621C8A3" w:rsidR="00B04AF5" w:rsidRPr="00482512" w:rsidRDefault="00B04AF5" w:rsidP="007D704A">
      <w:pPr>
        <w:tabs>
          <w:tab w:val="left" w:pos="0"/>
        </w:tabs>
        <w:rPr>
          <w:rFonts w:ascii="Arial" w:hAnsi="Arial" w:cs="Arial"/>
          <w:b/>
          <w:noProof/>
          <w:szCs w:val="20"/>
          <w:u w:val="single"/>
          <w:lang w:val="fr-CA"/>
        </w:rPr>
      </w:pPr>
      <w:r w:rsidRPr="00482512">
        <w:rPr>
          <w:rFonts w:ascii="Arial" w:hAnsi="Arial" w:cs="Arial"/>
          <w:b/>
          <w:noProof/>
          <w:szCs w:val="20"/>
          <w:u w:val="single"/>
          <w:lang w:val="fr-CA"/>
        </w:rPr>
        <w:fldChar w:fldCharType="end"/>
      </w:r>
    </w:p>
    <w:p w14:paraId="717DF102" w14:textId="06F6751A" w:rsidR="00741D10" w:rsidRPr="00482512" w:rsidRDefault="00741D10" w:rsidP="007D704A">
      <w:pPr>
        <w:tabs>
          <w:tab w:val="left" w:pos="0"/>
        </w:tabs>
        <w:rPr>
          <w:rFonts w:ascii="Arial" w:hAnsi="Arial" w:cs="Arial"/>
          <w:b/>
          <w:noProof/>
          <w:szCs w:val="20"/>
          <w:u w:val="single"/>
          <w:lang w:val="fr-CA"/>
        </w:rPr>
      </w:pPr>
      <w:r w:rsidRPr="00482512">
        <w:rPr>
          <w:rFonts w:ascii="Arial" w:hAnsi="Arial" w:cs="Arial"/>
          <w:b/>
          <w:noProof/>
          <w:szCs w:val="20"/>
          <w:u w:val="single"/>
          <w:lang w:val="fr-CA"/>
        </w:rPr>
        <w:t>Figures</w:t>
      </w:r>
    </w:p>
    <w:p w14:paraId="0793D55D" w14:textId="224C54AF" w:rsidR="00741D10" w:rsidRPr="00482512" w:rsidRDefault="00741D10" w:rsidP="00B04AF5">
      <w:pPr>
        <w:pStyle w:val="TOC2"/>
        <w:tabs>
          <w:tab w:val="left" w:pos="0"/>
        </w:tabs>
        <w:spacing w:line="360" w:lineRule="auto"/>
        <w:rPr>
          <w:rFonts w:ascii="Arial" w:hAnsi="Arial" w:cs="Arial"/>
          <w:szCs w:val="20"/>
          <w:lang w:val="fr-CA"/>
        </w:rPr>
      </w:pPr>
      <w:r w:rsidRPr="00482512">
        <w:rPr>
          <w:rFonts w:ascii="Arial" w:hAnsi="Arial" w:cs="Arial"/>
          <w:szCs w:val="20"/>
          <w:lang w:val="fr-CA"/>
        </w:rPr>
        <w:t>Figure</w:t>
      </w:r>
      <w:r w:rsidR="00B22240" w:rsidRPr="00482512">
        <w:rPr>
          <w:rFonts w:ascii="Arial" w:hAnsi="Arial" w:cs="Arial"/>
          <w:szCs w:val="20"/>
          <w:lang w:val="fr-CA"/>
        </w:rPr>
        <w:t> </w:t>
      </w:r>
      <w:r w:rsidRPr="00482512">
        <w:rPr>
          <w:rFonts w:ascii="Arial" w:hAnsi="Arial" w:cs="Arial"/>
          <w:szCs w:val="20"/>
          <w:lang w:val="fr-CA"/>
        </w:rPr>
        <w:t xml:space="preserve">1 ─ </w:t>
      </w:r>
      <w:r w:rsidR="00AD57D2" w:rsidRPr="00482512">
        <w:rPr>
          <w:rFonts w:ascii="Arial" w:hAnsi="Arial" w:cs="Arial"/>
          <w:szCs w:val="20"/>
          <w:lang w:val="fr-CA"/>
        </w:rPr>
        <w:t>Structure pour l’essai de résistance aux chocs</w:t>
      </w:r>
      <w:r w:rsidRPr="00482512">
        <w:rPr>
          <w:rFonts w:ascii="Arial" w:hAnsi="Arial" w:cs="Arial"/>
          <w:webHidden/>
          <w:szCs w:val="20"/>
          <w:lang w:val="fr-CA"/>
        </w:rPr>
        <w:tab/>
        <w:t>10</w:t>
      </w:r>
    </w:p>
    <w:p w14:paraId="4D6CF92C" w14:textId="35A016E2" w:rsidR="00741D10" w:rsidRPr="00482512" w:rsidRDefault="00D87C1D" w:rsidP="00B04AF5">
      <w:pPr>
        <w:pStyle w:val="TOC2"/>
        <w:tabs>
          <w:tab w:val="left" w:pos="0"/>
        </w:tabs>
        <w:spacing w:line="360" w:lineRule="auto"/>
        <w:rPr>
          <w:rFonts w:ascii="Arial" w:hAnsi="Arial" w:cs="Arial"/>
          <w:szCs w:val="20"/>
          <w:lang w:val="fr-CA"/>
        </w:rPr>
      </w:pPr>
      <w:hyperlink w:anchor="_Toc450635664" w:history="1">
        <w:r w:rsidR="00741D10" w:rsidRPr="00482512">
          <w:rPr>
            <w:rFonts w:ascii="Arial" w:hAnsi="Arial" w:cs="Arial"/>
            <w:szCs w:val="20"/>
            <w:lang w:val="fr-CA"/>
          </w:rPr>
          <w:t>Figure</w:t>
        </w:r>
        <w:r w:rsidR="00B22240" w:rsidRPr="00482512">
          <w:rPr>
            <w:rFonts w:ascii="Arial" w:hAnsi="Arial" w:cs="Arial"/>
            <w:szCs w:val="20"/>
            <w:lang w:val="fr-CA"/>
          </w:rPr>
          <w:t> </w:t>
        </w:r>
        <w:r w:rsidR="00741D10" w:rsidRPr="00482512">
          <w:rPr>
            <w:rFonts w:ascii="Arial" w:hAnsi="Arial" w:cs="Arial"/>
            <w:szCs w:val="20"/>
            <w:lang w:val="fr-CA"/>
          </w:rPr>
          <w:t xml:space="preserve">2 ─ </w:t>
        </w:r>
        <w:r w:rsidR="00AD57D2" w:rsidRPr="00482512">
          <w:rPr>
            <w:rFonts w:ascii="Arial" w:hAnsi="Arial" w:cs="Arial"/>
            <w:szCs w:val="20"/>
            <w:lang w:val="fr-CA"/>
          </w:rPr>
          <w:t>Sac de lest</w:t>
        </w:r>
        <w:r w:rsidR="00741D10" w:rsidRPr="00482512">
          <w:rPr>
            <w:rFonts w:ascii="Arial" w:hAnsi="Arial" w:cs="Arial"/>
            <w:webHidden/>
            <w:szCs w:val="20"/>
            <w:lang w:val="fr-CA"/>
          </w:rPr>
          <w:tab/>
          <w:t>11</w:t>
        </w:r>
      </w:hyperlink>
    </w:p>
    <w:p w14:paraId="689FE326" w14:textId="1F11D26C" w:rsidR="00741D10" w:rsidRPr="00482512" w:rsidRDefault="00D87C1D" w:rsidP="00B04AF5">
      <w:pPr>
        <w:pStyle w:val="TOC2"/>
        <w:tabs>
          <w:tab w:val="left" w:pos="0"/>
        </w:tabs>
        <w:spacing w:line="360" w:lineRule="auto"/>
        <w:rPr>
          <w:rFonts w:ascii="Arial" w:hAnsi="Arial" w:cs="Arial"/>
          <w:szCs w:val="20"/>
          <w:lang w:val="fr-CA"/>
        </w:rPr>
      </w:pPr>
      <w:hyperlink w:anchor="_Toc450635664" w:history="1">
        <w:r w:rsidR="00741D10" w:rsidRPr="00482512">
          <w:rPr>
            <w:rFonts w:ascii="Arial" w:hAnsi="Arial" w:cs="Arial"/>
            <w:szCs w:val="20"/>
            <w:lang w:val="fr-CA"/>
          </w:rPr>
          <w:t>Figure</w:t>
        </w:r>
        <w:r w:rsidR="00B22240" w:rsidRPr="00482512">
          <w:rPr>
            <w:rFonts w:ascii="Arial" w:hAnsi="Arial" w:cs="Arial"/>
            <w:szCs w:val="20"/>
            <w:lang w:val="fr-CA"/>
          </w:rPr>
          <w:t> </w:t>
        </w:r>
        <w:r w:rsidR="00741D10" w:rsidRPr="00482512">
          <w:rPr>
            <w:rFonts w:ascii="Arial" w:hAnsi="Arial" w:cs="Arial"/>
            <w:szCs w:val="20"/>
            <w:lang w:val="fr-CA"/>
          </w:rPr>
          <w:t xml:space="preserve">3 ─ </w:t>
        </w:r>
        <w:r w:rsidR="00AD57D2" w:rsidRPr="00482512">
          <w:rPr>
            <w:rFonts w:ascii="Arial" w:hAnsi="Arial" w:cs="Arial"/>
            <w:szCs w:val="20"/>
            <w:lang w:val="fr-CA"/>
          </w:rPr>
          <w:t>Cadre pour l’essai de résistance aux chocs</w:t>
        </w:r>
        <w:r w:rsidR="00741D10" w:rsidRPr="00482512">
          <w:rPr>
            <w:rFonts w:ascii="Arial" w:hAnsi="Arial" w:cs="Arial"/>
            <w:szCs w:val="20"/>
            <w:lang w:val="fr-CA"/>
          </w:rPr>
          <w:t xml:space="preserve"> ─ </w:t>
        </w:r>
        <w:r w:rsidR="00AD57D2" w:rsidRPr="00482512">
          <w:rPr>
            <w:rFonts w:ascii="Arial" w:hAnsi="Arial" w:cs="Arial"/>
            <w:szCs w:val="20"/>
            <w:lang w:val="fr-CA"/>
          </w:rPr>
          <w:t>vue de face</w:t>
        </w:r>
        <w:r w:rsidR="00741D10" w:rsidRPr="00482512">
          <w:rPr>
            <w:rFonts w:ascii="Arial" w:hAnsi="Arial" w:cs="Arial"/>
            <w:webHidden/>
            <w:szCs w:val="20"/>
            <w:lang w:val="fr-CA"/>
          </w:rPr>
          <w:tab/>
          <w:t>12</w:t>
        </w:r>
      </w:hyperlink>
    </w:p>
    <w:p w14:paraId="58DA24A9" w14:textId="1250818D" w:rsidR="00741D10" w:rsidRPr="00482512" w:rsidRDefault="00D87C1D" w:rsidP="00B04AF5">
      <w:pPr>
        <w:pStyle w:val="TOC2"/>
        <w:tabs>
          <w:tab w:val="left" w:pos="0"/>
        </w:tabs>
        <w:spacing w:line="360" w:lineRule="auto"/>
        <w:rPr>
          <w:rFonts w:ascii="Arial" w:hAnsi="Arial" w:cs="Arial"/>
          <w:szCs w:val="20"/>
          <w:lang w:val="fr-CA"/>
        </w:rPr>
      </w:pPr>
      <w:hyperlink w:anchor="_Toc450635664" w:history="1">
        <w:r w:rsidR="00741D10" w:rsidRPr="00482512">
          <w:rPr>
            <w:rFonts w:ascii="Arial" w:hAnsi="Arial" w:cs="Arial"/>
            <w:szCs w:val="20"/>
            <w:lang w:val="fr-CA"/>
          </w:rPr>
          <w:t>Figure</w:t>
        </w:r>
        <w:r w:rsidR="00B22240" w:rsidRPr="00482512">
          <w:rPr>
            <w:rFonts w:ascii="Arial" w:hAnsi="Arial" w:cs="Arial"/>
            <w:szCs w:val="20"/>
            <w:lang w:val="fr-CA"/>
          </w:rPr>
          <w:t> </w:t>
        </w:r>
        <w:r w:rsidR="00741D10" w:rsidRPr="00482512">
          <w:rPr>
            <w:rFonts w:ascii="Arial" w:hAnsi="Arial" w:cs="Arial"/>
            <w:szCs w:val="20"/>
            <w:lang w:val="fr-CA"/>
          </w:rPr>
          <w:t xml:space="preserve">4 ─ </w:t>
        </w:r>
        <w:r w:rsidR="00AD57D2" w:rsidRPr="00482512">
          <w:rPr>
            <w:rFonts w:ascii="Arial" w:hAnsi="Arial" w:cs="Arial"/>
            <w:szCs w:val="20"/>
            <w:lang w:val="fr-CA"/>
          </w:rPr>
          <w:t>Détail de la coupe A-A ─ Spécimen d’essai correctement fixé</w:t>
        </w:r>
        <w:r w:rsidR="00741D10" w:rsidRPr="00482512">
          <w:rPr>
            <w:rFonts w:ascii="Arial" w:hAnsi="Arial" w:cs="Arial"/>
            <w:szCs w:val="20"/>
            <w:lang w:val="fr-CA"/>
          </w:rPr>
          <w:t xml:space="preserve"> </w:t>
        </w:r>
        <w:r w:rsidR="00AD57D2" w:rsidRPr="00482512">
          <w:rPr>
            <w:rFonts w:ascii="Arial" w:hAnsi="Arial" w:cs="Arial"/>
            <w:szCs w:val="20"/>
            <w:lang w:val="fr-CA"/>
          </w:rPr>
          <w:t>[</w:t>
        </w:r>
        <w:r w:rsidR="00741D10" w:rsidRPr="00482512">
          <w:rPr>
            <w:rFonts w:ascii="Arial" w:hAnsi="Arial" w:cs="Arial"/>
            <w:szCs w:val="20"/>
            <w:lang w:val="fr-CA"/>
          </w:rPr>
          <w:t>&gt; 3</w:t>
        </w:r>
        <w:r w:rsidR="00B22240" w:rsidRPr="00482512">
          <w:rPr>
            <w:rFonts w:ascii="Arial" w:hAnsi="Arial" w:cs="Arial"/>
            <w:szCs w:val="20"/>
            <w:lang w:val="fr-CA"/>
          </w:rPr>
          <w:t> </w:t>
        </w:r>
        <w:r w:rsidR="00741D10" w:rsidRPr="00482512">
          <w:rPr>
            <w:rFonts w:ascii="Arial" w:hAnsi="Arial" w:cs="Arial"/>
            <w:szCs w:val="20"/>
            <w:lang w:val="fr-CA"/>
          </w:rPr>
          <w:t xml:space="preserve">mm (1/8 </w:t>
        </w:r>
        <w:r w:rsidR="00AD57D2" w:rsidRPr="00482512">
          <w:rPr>
            <w:rFonts w:ascii="Arial" w:hAnsi="Arial" w:cs="Arial"/>
            <w:szCs w:val="20"/>
            <w:lang w:val="fr-CA"/>
          </w:rPr>
          <w:t>po</w:t>
        </w:r>
        <w:r w:rsidR="00741D10" w:rsidRPr="00482512">
          <w:rPr>
            <w:rFonts w:ascii="Arial" w:hAnsi="Arial" w:cs="Arial"/>
            <w:szCs w:val="20"/>
            <w:lang w:val="fr-CA"/>
          </w:rPr>
          <w:t>)</w:t>
        </w:r>
        <w:r w:rsidR="00AD57D2" w:rsidRPr="00482512">
          <w:rPr>
            <w:rFonts w:ascii="Arial" w:hAnsi="Arial" w:cs="Arial"/>
            <w:szCs w:val="20"/>
            <w:lang w:val="fr-CA"/>
          </w:rPr>
          <w:t>]</w:t>
        </w:r>
        <w:r w:rsidR="00741D10" w:rsidRPr="00482512">
          <w:rPr>
            <w:rFonts w:ascii="Arial" w:hAnsi="Arial" w:cs="Arial"/>
            <w:webHidden/>
            <w:szCs w:val="20"/>
            <w:lang w:val="fr-CA"/>
          </w:rPr>
          <w:tab/>
          <w:t>13</w:t>
        </w:r>
      </w:hyperlink>
    </w:p>
    <w:p w14:paraId="43BD4AE6" w14:textId="0C560674" w:rsidR="00741D10" w:rsidRPr="00482512" w:rsidRDefault="00D87C1D" w:rsidP="00B04AF5">
      <w:pPr>
        <w:pStyle w:val="TOC2"/>
        <w:tabs>
          <w:tab w:val="left" w:pos="0"/>
        </w:tabs>
        <w:spacing w:line="360" w:lineRule="auto"/>
        <w:rPr>
          <w:rFonts w:ascii="Arial" w:hAnsi="Arial" w:cs="Arial"/>
          <w:szCs w:val="20"/>
          <w:lang w:val="fr-CA"/>
        </w:rPr>
      </w:pPr>
      <w:hyperlink w:anchor="_Toc450635664" w:history="1">
        <w:r w:rsidR="00741D10" w:rsidRPr="00482512">
          <w:rPr>
            <w:rFonts w:ascii="Arial" w:hAnsi="Arial" w:cs="Arial"/>
            <w:szCs w:val="20"/>
            <w:lang w:val="fr-CA"/>
          </w:rPr>
          <w:t>Figure</w:t>
        </w:r>
        <w:r w:rsidR="00B22240" w:rsidRPr="00482512">
          <w:rPr>
            <w:rFonts w:ascii="Arial" w:hAnsi="Arial" w:cs="Arial"/>
            <w:szCs w:val="20"/>
            <w:lang w:val="fr-CA"/>
          </w:rPr>
          <w:t> </w:t>
        </w:r>
        <w:r w:rsidR="00741D10" w:rsidRPr="00482512">
          <w:rPr>
            <w:rFonts w:ascii="Arial" w:hAnsi="Arial" w:cs="Arial"/>
            <w:szCs w:val="20"/>
            <w:lang w:val="fr-CA"/>
          </w:rPr>
          <w:t xml:space="preserve">5 ─ </w:t>
        </w:r>
        <w:r w:rsidR="00AD57D2" w:rsidRPr="00482512">
          <w:rPr>
            <w:rFonts w:ascii="Arial" w:hAnsi="Arial" w:cs="Arial"/>
            <w:szCs w:val="20"/>
            <w:lang w:val="fr-CA"/>
          </w:rPr>
          <w:t>Détail de la coupe A-A ─ Spécimen d’essai incorrectement fixé [</w:t>
        </w:r>
        <w:r w:rsidR="00741D10" w:rsidRPr="00482512">
          <w:rPr>
            <w:rFonts w:ascii="Arial" w:hAnsi="Arial" w:cs="Arial"/>
            <w:szCs w:val="20"/>
            <w:lang w:val="fr-CA"/>
          </w:rPr>
          <w:t>&gt;3</w:t>
        </w:r>
        <w:r w:rsidR="00B22240" w:rsidRPr="00482512">
          <w:rPr>
            <w:rFonts w:ascii="Arial" w:hAnsi="Arial" w:cs="Arial"/>
            <w:szCs w:val="20"/>
            <w:lang w:val="fr-CA"/>
          </w:rPr>
          <w:t> </w:t>
        </w:r>
        <w:r w:rsidR="00741D10" w:rsidRPr="00482512">
          <w:rPr>
            <w:rFonts w:ascii="Arial" w:hAnsi="Arial" w:cs="Arial"/>
            <w:szCs w:val="20"/>
            <w:lang w:val="fr-CA"/>
          </w:rPr>
          <w:t xml:space="preserve">mm (1/8 </w:t>
        </w:r>
        <w:r w:rsidR="00AD57D2" w:rsidRPr="00482512">
          <w:rPr>
            <w:rFonts w:ascii="Arial" w:hAnsi="Arial" w:cs="Arial"/>
            <w:szCs w:val="20"/>
            <w:lang w:val="fr-CA"/>
          </w:rPr>
          <w:t>po</w:t>
        </w:r>
        <w:r w:rsidR="00741D10" w:rsidRPr="00482512">
          <w:rPr>
            <w:rFonts w:ascii="Arial" w:hAnsi="Arial" w:cs="Arial"/>
            <w:szCs w:val="20"/>
            <w:lang w:val="fr-CA"/>
          </w:rPr>
          <w:t>)</w:t>
        </w:r>
        <w:r w:rsidR="00AD57D2" w:rsidRPr="00482512">
          <w:rPr>
            <w:rFonts w:ascii="Arial" w:hAnsi="Arial" w:cs="Arial"/>
            <w:szCs w:val="20"/>
            <w:lang w:val="fr-CA"/>
          </w:rPr>
          <w:t>]</w:t>
        </w:r>
        <w:r w:rsidR="00741D10" w:rsidRPr="00482512">
          <w:rPr>
            <w:rFonts w:ascii="Arial" w:hAnsi="Arial" w:cs="Arial"/>
            <w:webHidden/>
            <w:szCs w:val="20"/>
            <w:lang w:val="fr-CA"/>
          </w:rPr>
          <w:tab/>
          <w:t>13</w:t>
        </w:r>
      </w:hyperlink>
    </w:p>
    <w:p w14:paraId="4FEF3BC9" w14:textId="63C8D169" w:rsidR="00741D10" w:rsidRPr="00482512" w:rsidRDefault="00D87C1D" w:rsidP="00B04AF5">
      <w:pPr>
        <w:pStyle w:val="TOC2"/>
        <w:tabs>
          <w:tab w:val="left" w:pos="0"/>
        </w:tabs>
        <w:spacing w:line="360" w:lineRule="auto"/>
        <w:rPr>
          <w:rFonts w:ascii="Arial" w:hAnsi="Arial" w:cs="Arial"/>
          <w:szCs w:val="20"/>
          <w:lang w:val="fr-CA"/>
        </w:rPr>
      </w:pPr>
      <w:hyperlink w:anchor="_Toc450635664" w:history="1">
        <w:r w:rsidR="00741D10" w:rsidRPr="00482512">
          <w:rPr>
            <w:rFonts w:ascii="Arial" w:hAnsi="Arial" w:cs="Arial"/>
            <w:szCs w:val="20"/>
            <w:lang w:val="fr-CA"/>
          </w:rPr>
          <w:t>Figure</w:t>
        </w:r>
        <w:r w:rsidR="00B22240" w:rsidRPr="00482512">
          <w:rPr>
            <w:rFonts w:ascii="Arial" w:hAnsi="Arial" w:cs="Arial"/>
            <w:szCs w:val="20"/>
            <w:lang w:val="fr-CA"/>
          </w:rPr>
          <w:t> </w:t>
        </w:r>
        <w:r w:rsidR="00741D10" w:rsidRPr="00482512">
          <w:rPr>
            <w:rFonts w:ascii="Arial" w:hAnsi="Arial" w:cs="Arial"/>
            <w:szCs w:val="20"/>
            <w:lang w:val="fr-CA"/>
          </w:rPr>
          <w:t xml:space="preserve">6 ─ </w:t>
        </w:r>
        <w:r w:rsidR="00AD57D2" w:rsidRPr="00482512">
          <w:rPr>
            <w:rFonts w:ascii="Arial" w:hAnsi="Arial" w:cs="Arial"/>
            <w:szCs w:val="20"/>
            <w:lang w:val="fr-CA"/>
          </w:rPr>
          <w:t>Cadre pour l’essai de résistance aux chocs</w:t>
        </w:r>
        <w:r w:rsidR="00741D10" w:rsidRPr="00482512">
          <w:rPr>
            <w:rFonts w:ascii="Arial" w:hAnsi="Arial" w:cs="Arial"/>
            <w:szCs w:val="20"/>
            <w:lang w:val="fr-CA"/>
          </w:rPr>
          <w:t xml:space="preserve"> – </w:t>
        </w:r>
        <w:r w:rsidR="00AD57D2" w:rsidRPr="00482512">
          <w:rPr>
            <w:rFonts w:ascii="Arial" w:hAnsi="Arial" w:cs="Arial"/>
            <w:szCs w:val="20"/>
            <w:lang w:val="fr-CA"/>
          </w:rPr>
          <w:t>vue de côté</w:t>
        </w:r>
        <w:r w:rsidR="00741D10" w:rsidRPr="00482512">
          <w:rPr>
            <w:rFonts w:ascii="Arial" w:hAnsi="Arial" w:cs="Arial"/>
            <w:webHidden/>
            <w:szCs w:val="20"/>
            <w:lang w:val="fr-CA"/>
          </w:rPr>
          <w:tab/>
          <w:t>14</w:t>
        </w:r>
      </w:hyperlink>
    </w:p>
    <w:p w14:paraId="27D56CE1" w14:textId="420131CA" w:rsidR="00741D10" w:rsidRPr="00482512" w:rsidRDefault="00D87C1D" w:rsidP="00B04AF5">
      <w:pPr>
        <w:pStyle w:val="TOC2"/>
        <w:tabs>
          <w:tab w:val="left" w:pos="0"/>
        </w:tabs>
        <w:spacing w:line="360" w:lineRule="auto"/>
        <w:rPr>
          <w:rFonts w:ascii="Arial" w:hAnsi="Arial" w:cs="Arial"/>
          <w:szCs w:val="20"/>
          <w:lang w:val="fr-CA"/>
        </w:rPr>
      </w:pPr>
      <w:hyperlink w:anchor="_Toc450635664" w:history="1">
        <w:r w:rsidR="00741D10" w:rsidRPr="00482512">
          <w:rPr>
            <w:rFonts w:ascii="Arial" w:hAnsi="Arial" w:cs="Arial"/>
            <w:szCs w:val="20"/>
            <w:lang w:val="fr-CA"/>
          </w:rPr>
          <w:t>Figure</w:t>
        </w:r>
        <w:r w:rsidR="00B22240" w:rsidRPr="00482512">
          <w:rPr>
            <w:rFonts w:ascii="Arial" w:hAnsi="Arial" w:cs="Arial"/>
            <w:szCs w:val="20"/>
            <w:lang w:val="fr-CA"/>
          </w:rPr>
          <w:t> </w:t>
        </w:r>
        <w:r w:rsidR="00741D10" w:rsidRPr="00482512">
          <w:rPr>
            <w:rFonts w:ascii="Arial" w:hAnsi="Arial" w:cs="Arial"/>
            <w:szCs w:val="20"/>
            <w:lang w:val="fr-CA"/>
          </w:rPr>
          <w:t xml:space="preserve">7 ─ </w:t>
        </w:r>
        <w:r w:rsidR="00AD57D2" w:rsidRPr="00482512">
          <w:rPr>
            <w:rFonts w:ascii="Arial" w:hAnsi="Arial" w:cs="Arial"/>
            <w:szCs w:val="20"/>
            <w:lang w:val="fr-CA"/>
          </w:rPr>
          <w:t>Cadre pour l’essai de résistance aux chocs</w:t>
        </w:r>
        <w:r w:rsidR="00741D10" w:rsidRPr="00482512">
          <w:rPr>
            <w:rFonts w:ascii="Arial" w:hAnsi="Arial" w:cs="Arial"/>
            <w:szCs w:val="20"/>
            <w:lang w:val="fr-CA"/>
          </w:rPr>
          <w:t xml:space="preserve"> – </w:t>
        </w:r>
        <w:r w:rsidR="00AD57D2" w:rsidRPr="00482512">
          <w:rPr>
            <w:rFonts w:ascii="Arial" w:hAnsi="Arial" w:cs="Arial"/>
            <w:szCs w:val="20"/>
            <w:lang w:val="fr-CA"/>
          </w:rPr>
          <w:t>verre courbe</w:t>
        </w:r>
        <w:r w:rsidR="00741D10" w:rsidRPr="00482512">
          <w:rPr>
            <w:rFonts w:ascii="Arial" w:hAnsi="Arial" w:cs="Arial"/>
            <w:szCs w:val="20"/>
            <w:lang w:val="fr-CA"/>
          </w:rPr>
          <w:t xml:space="preserve"> – </w:t>
        </w:r>
        <w:r w:rsidR="00AD57D2" w:rsidRPr="00482512">
          <w:rPr>
            <w:rFonts w:ascii="Arial" w:hAnsi="Arial" w:cs="Arial"/>
            <w:szCs w:val="20"/>
            <w:lang w:val="fr-CA"/>
          </w:rPr>
          <w:t>vue de face</w:t>
        </w:r>
        <w:r w:rsidR="00741D10" w:rsidRPr="00482512">
          <w:rPr>
            <w:rFonts w:ascii="Arial" w:hAnsi="Arial" w:cs="Arial"/>
            <w:webHidden/>
            <w:szCs w:val="20"/>
            <w:lang w:val="fr-CA"/>
          </w:rPr>
          <w:tab/>
          <w:t>15</w:t>
        </w:r>
      </w:hyperlink>
    </w:p>
    <w:p w14:paraId="41BECBEE" w14:textId="233F7AD7" w:rsidR="00741D10" w:rsidRPr="00482512" w:rsidRDefault="00D87C1D" w:rsidP="00B04AF5">
      <w:pPr>
        <w:pStyle w:val="TOC2"/>
        <w:tabs>
          <w:tab w:val="left" w:pos="0"/>
        </w:tabs>
        <w:spacing w:line="360" w:lineRule="auto"/>
        <w:rPr>
          <w:rFonts w:ascii="Arial" w:hAnsi="Arial" w:cs="Arial"/>
          <w:szCs w:val="20"/>
          <w:lang w:val="fr-CA"/>
        </w:rPr>
      </w:pPr>
      <w:hyperlink w:anchor="_Toc450635664" w:history="1">
        <w:r w:rsidR="00741D10" w:rsidRPr="00482512">
          <w:rPr>
            <w:rFonts w:ascii="Arial" w:hAnsi="Arial" w:cs="Arial"/>
            <w:szCs w:val="20"/>
            <w:lang w:val="fr-CA"/>
          </w:rPr>
          <w:t>Figure</w:t>
        </w:r>
        <w:r w:rsidR="00B22240" w:rsidRPr="00482512">
          <w:rPr>
            <w:rFonts w:ascii="Arial" w:hAnsi="Arial" w:cs="Arial"/>
            <w:szCs w:val="20"/>
            <w:lang w:val="fr-CA"/>
          </w:rPr>
          <w:t> </w:t>
        </w:r>
        <w:r w:rsidR="00741D10" w:rsidRPr="00482512">
          <w:rPr>
            <w:rFonts w:ascii="Arial" w:hAnsi="Arial" w:cs="Arial"/>
            <w:szCs w:val="20"/>
            <w:lang w:val="fr-CA"/>
          </w:rPr>
          <w:t>8 ─ D</w:t>
        </w:r>
        <w:r w:rsidR="00AD57D2" w:rsidRPr="00482512">
          <w:rPr>
            <w:rFonts w:ascii="Arial" w:hAnsi="Arial" w:cs="Arial"/>
            <w:szCs w:val="20"/>
            <w:lang w:val="fr-CA"/>
          </w:rPr>
          <w:t>é</w:t>
        </w:r>
        <w:r w:rsidR="00741D10" w:rsidRPr="00482512">
          <w:rPr>
            <w:rFonts w:ascii="Arial" w:hAnsi="Arial" w:cs="Arial"/>
            <w:szCs w:val="20"/>
            <w:lang w:val="fr-CA"/>
          </w:rPr>
          <w:t xml:space="preserve">tail </w:t>
        </w:r>
        <w:r w:rsidR="00AD57D2" w:rsidRPr="00482512">
          <w:rPr>
            <w:rFonts w:ascii="Arial" w:hAnsi="Arial" w:cs="Arial"/>
            <w:szCs w:val="20"/>
            <w:lang w:val="fr-CA"/>
          </w:rPr>
          <w:t xml:space="preserve">de la coupe </w:t>
        </w:r>
        <w:r w:rsidR="00741D10" w:rsidRPr="00482512">
          <w:rPr>
            <w:rFonts w:ascii="Arial" w:hAnsi="Arial" w:cs="Arial"/>
            <w:szCs w:val="20"/>
            <w:lang w:val="fr-CA"/>
          </w:rPr>
          <w:t>B-B</w:t>
        </w:r>
        <w:r w:rsidR="00741D10" w:rsidRPr="00482512">
          <w:rPr>
            <w:rFonts w:ascii="Arial" w:hAnsi="Arial" w:cs="Arial"/>
            <w:webHidden/>
            <w:szCs w:val="20"/>
            <w:lang w:val="fr-CA"/>
          </w:rPr>
          <w:tab/>
          <w:t>16</w:t>
        </w:r>
      </w:hyperlink>
    </w:p>
    <w:p w14:paraId="4FA23B48" w14:textId="356A6CDD" w:rsidR="00741D10" w:rsidRPr="00482512" w:rsidRDefault="00D87C1D" w:rsidP="00B04AF5">
      <w:pPr>
        <w:pStyle w:val="TOC2"/>
        <w:tabs>
          <w:tab w:val="left" w:pos="0"/>
        </w:tabs>
        <w:spacing w:line="360" w:lineRule="auto"/>
        <w:rPr>
          <w:rFonts w:ascii="Arial" w:hAnsi="Arial" w:cs="Arial"/>
          <w:szCs w:val="20"/>
          <w:lang w:val="fr-CA"/>
        </w:rPr>
      </w:pPr>
      <w:hyperlink w:anchor="_Toc450635664" w:history="1">
        <w:r w:rsidR="00741D10" w:rsidRPr="00482512">
          <w:rPr>
            <w:rFonts w:ascii="Arial" w:hAnsi="Arial" w:cs="Arial"/>
            <w:szCs w:val="20"/>
            <w:lang w:val="fr-CA"/>
          </w:rPr>
          <w:t>Figure</w:t>
        </w:r>
        <w:r w:rsidR="00B22240" w:rsidRPr="00482512">
          <w:rPr>
            <w:rFonts w:ascii="Arial" w:hAnsi="Arial" w:cs="Arial"/>
            <w:szCs w:val="20"/>
            <w:lang w:val="fr-CA"/>
          </w:rPr>
          <w:t> </w:t>
        </w:r>
        <w:r w:rsidR="00741D10" w:rsidRPr="00482512">
          <w:rPr>
            <w:rFonts w:ascii="Arial" w:hAnsi="Arial" w:cs="Arial"/>
            <w:szCs w:val="20"/>
            <w:lang w:val="fr-CA"/>
          </w:rPr>
          <w:t>9 ─ D</w:t>
        </w:r>
        <w:r w:rsidR="00AD57D2" w:rsidRPr="00482512">
          <w:rPr>
            <w:rFonts w:ascii="Arial" w:hAnsi="Arial" w:cs="Arial"/>
            <w:szCs w:val="20"/>
            <w:lang w:val="fr-CA"/>
          </w:rPr>
          <w:t>étail de la coupe</w:t>
        </w:r>
        <w:r w:rsidR="00741D10" w:rsidRPr="00482512">
          <w:rPr>
            <w:rFonts w:ascii="Arial" w:hAnsi="Arial" w:cs="Arial"/>
            <w:szCs w:val="20"/>
            <w:lang w:val="fr-CA"/>
          </w:rPr>
          <w:t xml:space="preserve"> C-C</w:t>
        </w:r>
        <w:r w:rsidR="00741D10" w:rsidRPr="00482512">
          <w:rPr>
            <w:rFonts w:ascii="Arial" w:hAnsi="Arial" w:cs="Arial"/>
            <w:webHidden/>
            <w:szCs w:val="20"/>
            <w:lang w:val="fr-CA"/>
          </w:rPr>
          <w:tab/>
          <w:t>16</w:t>
        </w:r>
      </w:hyperlink>
    </w:p>
    <w:p w14:paraId="1DC9207C" w14:textId="604A8A8D" w:rsidR="00741D10" w:rsidRPr="00482512" w:rsidRDefault="00D87C1D" w:rsidP="00B04AF5">
      <w:pPr>
        <w:pStyle w:val="TOC2"/>
        <w:tabs>
          <w:tab w:val="left" w:pos="0"/>
        </w:tabs>
        <w:spacing w:line="360" w:lineRule="auto"/>
        <w:rPr>
          <w:rFonts w:ascii="Arial" w:hAnsi="Arial" w:cs="Arial"/>
          <w:szCs w:val="20"/>
          <w:lang w:val="fr-CA"/>
        </w:rPr>
      </w:pPr>
      <w:hyperlink w:anchor="_Toc450635664" w:history="1">
        <w:r w:rsidR="00741D10" w:rsidRPr="00482512">
          <w:rPr>
            <w:rFonts w:ascii="Arial" w:hAnsi="Arial" w:cs="Arial"/>
            <w:szCs w:val="20"/>
            <w:lang w:val="fr-CA"/>
          </w:rPr>
          <w:t>Figure</w:t>
        </w:r>
        <w:r w:rsidR="00B22240" w:rsidRPr="00482512">
          <w:rPr>
            <w:rFonts w:ascii="Arial" w:hAnsi="Arial" w:cs="Arial"/>
            <w:szCs w:val="20"/>
            <w:lang w:val="fr-CA"/>
          </w:rPr>
          <w:t> </w:t>
        </w:r>
        <w:r w:rsidR="00741D10" w:rsidRPr="00482512">
          <w:rPr>
            <w:rFonts w:ascii="Arial" w:hAnsi="Arial" w:cs="Arial"/>
            <w:szCs w:val="20"/>
            <w:lang w:val="fr-CA"/>
          </w:rPr>
          <w:t>10 – D</w:t>
        </w:r>
        <w:r w:rsidR="00AD57D2" w:rsidRPr="00482512">
          <w:rPr>
            <w:rFonts w:ascii="Arial" w:hAnsi="Arial" w:cs="Arial"/>
            <w:szCs w:val="20"/>
            <w:lang w:val="fr-CA"/>
          </w:rPr>
          <w:t>étail de la coupe</w:t>
        </w:r>
        <w:r w:rsidR="00741D10" w:rsidRPr="00482512">
          <w:rPr>
            <w:rFonts w:ascii="Arial" w:hAnsi="Arial" w:cs="Arial"/>
            <w:szCs w:val="20"/>
            <w:lang w:val="fr-CA"/>
          </w:rPr>
          <w:t xml:space="preserve"> D-D</w:t>
        </w:r>
        <w:r w:rsidR="00741D10" w:rsidRPr="00482512">
          <w:rPr>
            <w:rFonts w:ascii="Arial" w:hAnsi="Arial" w:cs="Arial"/>
            <w:webHidden/>
            <w:szCs w:val="20"/>
            <w:lang w:val="fr-CA"/>
          </w:rPr>
          <w:tab/>
          <w:t>17</w:t>
        </w:r>
      </w:hyperlink>
    </w:p>
    <w:p w14:paraId="47EFFB08" w14:textId="1B8A4F8C" w:rsidR="00741D10" w:rsidRPr="00482512" w:rsidRDefault="00D87C1D" w:rsidP="00B04AF5">
      <w:pPr>
        <w:pStyle w:val="TOC2"/>
        <w:tabs>
          <w:tab w:val="left" w:pos="0"/>
        </w:tabs>
        <w:spacing w:line="360" w:lineRule="auto"/>
        <w:rPr>
          <w:rFonts w:ascii="Arial" w:hAnsi="Arial" w:cs="Arial"/>
          <w:szCs w:val="20"/>
          <w:lang w:val="fr-CA"/>
        </w:rPr>
      </w:pPr>
      <w:hyperlink w:anchor="_Toc450635664" w:history="1">
        <w:r w:rsidR="00741D10" w:rsidRPr="00482512">
          <w:rPr>
            <w:rFonts w:ascii="Arial" w:hAnsi="Arial" w:cs="Arial"/>
            <w:szCs w:val="20"/>
            <w:lang w:val="fr-CA"/>
          </w:rPr>
          <w:t>Figure</w:t>
        </w:r>
        <w:r w:rsidR="00B22240" w:rsidRPr="00482512">
          <w:rPr>
            <w:rFonts w:ascii="Arial" w:hAnsi="Arial" w:cs="Arial"/>
            <w:szCs w:val="20"/>
            <w:lang w:val="fr-CA"/>
          </w:rPr>
          <w:t> </w:t>
        </w:r>
        <w:r w:rsidR="00741D10" w:rsidRPr="00482512">
          <w:rPr>
            <w:rFonts w:ascii="Arial" w:hAnsi="Arial" w:cs="Arial"/>
            <w:szCs w:val="20"/>
            <w:lang w:val="fr-CA"/>
          </w:rPr>
          <w:t xml:space="preserve">11 ─ </w:t>
        </w:r>
        <w:r w:rsidR="00AD57D2" w:rsidRPr="00482512">
          <w:rPr>
            <w:rFonts w:ascii="Arial" w:hAnsi="Arial" w:cs="Arial"/>
            <w:szCs w:val="20"/>
            <w:lang w:val="fr-CA"/>
          </w:rPr>
          <w:t>Cadre pour l’essai de résistance aux chocs d’un verre courbe</w:t>
        </w:r>
        <w:r w:rsidR="00741D10" w:rsidRPr="00482512">
          <w:rPr>
            <w:rFonts w:ascii="Arial" w:hAnsi="Arial" w:cs="Arial"/>
            <w:szCs w:val="20"/>
            <w:lang w:val="fr-CA"/>
          </w:rPr>
          <w:t xml:space="preserve"> (</w:t>
        </w:r>
        <w:r w:rsidR="00AD57D2" w:rsidRPr="00482512">
          <w:rPr>
            <w:rFonts w:ascii="Arial" w:hAnsi="Arial" w:cs="Arial"/>
            <w:szCs w:val="20"/>
            <w:lang w:val="fr-CA"/>
          </w:rPr>
          <w:t>vue éclatée</w:t>
        </w:r>
        <w:r w:rsidR="00741D10" w:rsidRPr="00482512">
          <w:rPr>
            <w:rFonts w:ascii="Arial" w:hAnsi="Arial" w:cs="Arial"/>
            <w:szCs w:val="20"/>
            <w:lang w:val="fr-CA"/>
          </w:rPr>
          <w:t>)</w:t>
        </w:r>
        <w:r w:rsidR="00741D10" w:rsidRPr="00482512">
          <w:rPr>
            <w:rFonts w:ascii="Arial" w:hAnsi="Arial" w:cs="Arial"/>
            <w:webHidden/>
            <w:szCs w:val="20"/>
            <w:lang w:val="fr-CA"/>
          </w:rPr>
          <w:tab/>
          <w:t>17</w:t>
        </w:r>
      </w:hyperlink>
    </w:p>
    <w:p w14:paraId="5C7E2E68" w14:textId="2299577A" w:rsidR="00741D10" w:rsidRPr="00482512" w:rsidRDefault="00D87C1D" w:rsidP="00B04AF5">
      <w:pPr>
        <w:pStyle w:val="TOC2"/>
        <w:tabs>
          <w:tab w:val="left" w:pos="0"/>
        </w:tabs>
        <w:spacing w:line="360" w:lineRule="auto"/>
        <w:rPr>
          <w:rFonts w:ascii="Arial" w:hAnsi="Arial" w:cs="Arial"/>
          <w:szCs w:val="20"/>
          <w:lang w:val="fr-CA"/>
        </w:rPr>
      </w:pPr>
      <w:hyperlink w:anchor="_Toc450635664" w:history="1">
        <w:r w:rsidR="00741D10" w:rsidRPr="00482512">
          <w:rPr>
            <w:rFonts w:ascii="Arial" w:hAnsi="Arial" w:cs="Arial"/>
            <w:szCs w:val="20"/>
            <w:lang w:val="fr-CA"/>
          </w:rPr>
          <w:t>Figure</w:t>
        </w:r>
        <w:r w:rsidR="00B22240" w:rsidRPr="00482512">
          <w:rPr>
            <w:rFonts w:ascii="Arial" w:hAnsi="Arial" w:cs="Arial"/>
            <w:szCs w:val="20"/>
            <w:lang w:val="fr-CA"/>
          </w:rPr>
          <w:t> </w:t>
        </w:r>
        <w:r w:rsidR="00741D10" w:rsidRPr="00482512">
          <w:rPr>
            <w:rFonts w:ascii="Arial" w:hAnsi="Arial" w:cs="Arial"/>
            <w:szCs w:val="20"/>
            <w:lang w:val="fr-CA"/>
          </w:rPr>
          <w:t xml:space="preserve">12 ─ </w:t>
        </w:r>
        <w:r w:rsidR="00AD57D2" w:rsidRPr="00482512">
          <w:rPr>
            <w:rFonts w:ascii="Arial" w:hAnsi="Arial" w:cs="Arial"/>
            <w:szCs w:val="20"/>
            <w:lang w:val="fr-CA"/>
          </w:rPr>
          <w:t>Cadre pour l’essai de résistance aux chocs</w:t>
        </w:r>
        <w:r w:rsidR="00741D10" w:rsidRPr="00482512">
          <w:rPr>
            <w:rFonts w:ascii="Arial" w:hAnsi="Arial" w:cs="Arial"/>
            <w:szCs w:val="20"/>
            <w:lang w:val="fr-CA"/>
          </w:rPr>
          <w:t xml:space="preserve"> ─ </w:t>
        </w:r>
        <w:r w:rsidR="00AD57D2" w:rsidRPr="00482512">
          <w:rPr>
            <w:rFonts w:ascii="Arial" w:hAnsi="Arial" w:cs="Arial"/>
            <w:szCs w:val="20"/>
            <w:lang w:val="fr-CA"/>
          </w:rPr>
          <w:t>verre courbe</w:t>
        </w:r>
        <w:r w:rsidR="00741D10" w:rsidRPr="00482512">
          <w:rPr>
            <w:rFonts w:ascii="Arial" w:hAnsi="Arial" w:cs="Arial"/>
            <w:szCs w:val="20"/>
            <w:lang w:val="fr-CA"/>
          </w:rPr>
          <w:t xml:space="preserve"> ─ </w:t>
        </w:r>
        <w:r w:rsidR="00AD57D2" w:rsidRPr="00482512">
          <w:rPr>
            <w:rFonts w:ascii="Arial" w:hAnsi="Arial" w:cs="Arial"/>
            <w:szCs w:val="20"/>
            <w:lang w:val="fr-CA"/>
          </w:rPr>
          <w:t>vue de côté</w:t>
        </w:r>
        <w:r w:rsidR="00741D10" w:rsidRPr="00482512">
          <w:rPr>
            <w:rFonts w:ascii="Arial" w:hAnsi="Arial" w:cs="Arial"/>
            <w:webHidden/>
            <w:szCs w:val="20"/>
            <w:lang w:val="fr-CA"/>
          </w:rPr>
          <w:tab/>
          <w:t>18</w:t>
        </w:r>
      </w:hyperlink>
    </w:p>
    <w:p w14:paraId="6FC73713" w14:textId="5ACCD98F" w:rsidR="00741D10" w:rsidRPr="00482512" w:rsidRDefault="00D87C1D" w:rsidP="00B04AF5">
      <w:pPr>
        <w:pStyle w:val="TOC2"/>
        <w:tabs>
          <w:tab w:val="left" w:pos="0"/>
        </w:tabs>
        <w:spacing w:line="360" w:lineRule="auto"/>
        <w:rPr>
          <w:rFonts w:ascii="Arial" w:hAnsi="Arial" w:cs="Arial"/>
          <w:szCs w:val="20"/>
          <w:lang w:val="fr-CA"/>
        </w:rPr>
      </w:pPr>
      <w:hyperlink w:anchor="_Toc450635664" w:history="1">
        <w:r w:rsidR="00741D10" w:rsidRPr="00482512">
          <w:rPr>
            <w:rFonts w:ascii="Arial" w:hAnsi="Arial" w:cs="Arial"/>
            <w:szCs w:val="20"/>
            <w:lang w:val="fr-CA"/>
          </w:rPr>
          <w:t>Figure</w:t>
        </w:r>
        <w:r w:rsidR="00B22240" w:rsidRPr="00482512">
          <w:rPr>
            <w:rFonts w:ascii="Arial" w:hAnsi="Arial" w:cs="Arial"/>
            <w:szCs w:val="20"/>
            <w:lang w:val="fr-CA"/>
          </w:rPr>
          <w:t> </w:t>
        </w:r>
        <w:r w:rsidR="00741D10" w:rsidRPr="00482512">
          <w:rPr>
            <w:rFonts w:ascii="Arial" w:hAnsi="Arial" w:cs="Arial"/>
            <w:szCs w:val="20"/>
            <w:lang w:val="fr-CA"/>
          </w:rPr>
          <w:t xml:space="preserve">13 ─ </w:t>
        </w:r>
        <w:r w:rsidR="00AD57D2" w:rsidRPr="00482512">
          <w:rPr>
            <w:rFonts w:ascii="Arial" w:hAnsi="Arial" w:cs="Arial"/>
            <w:szCs w:val="20"/>
            <w:lang w:val="fr-CA"/>
          </w:rPr>
          <w:t>Sac de lest</w:t>
        </w:r>
        <w:r w:rsidR="00741D10" w:rsidRPr="00482512">
          <w:rPr>
            <w:rFonts w:ascii="Arial" w:hAnsi="Arial" w:cs="Arial"/>
            <w:webHidden/>
            <w:szCs w:val="20"/>
            <w:lang w:val="fr-CA"/>
          </w:rPr>
          <w:tab/>
          <w:t>20</w:t>
        </w:r>
      </w:hyperlink>
    </w:p>
    <w:p w14:paraId="4898D84D" w14:textId="1441CC58" w:rsidR="00741D10" w:rsidRPr="009903AB" w:rsidRDefault="00D87C1D" w:rsidP="00B04AF5">
      <w:pPr>
        <w:pStyle w:val="TOC2"/>
        <w:tabs>
          <w:tab w:val="left" w:pos="0"/>
        </w:tabs>
        <w:spacing w:line="360" w:lineRule="auto"/>
        <w:rPr>
          <w:rFonts w:ascii="Arial" w:hAnsi="Arial" w:cs="Arial"/>
          <w:szCs w:val="20"/>
          <w:lang w:val="fr-CA"/>
        </w:rPr>
      </w:pPr>
      <w:hyperlink w:anchor="_Toc450635664" w:history="1">
        <w:r w:rsidR="00741D10" w:rsidRPr="00482512">
          <w:rPr>
            <w:rFonts w:ascii="Arial" w:hAnsi="Arial" w:cs="Arial"/>
            <w:szCs w:val="20"/>
            <w:lang w:val="fr-CA"/>
          </w:rPr>
          <w:t>Figure</w:t>
        </w:r>
        <w:r w:rsidR="00B22240" w:rsidRPr="00482512">
          <w:rPr>
            <w:rFonts w:ascii="Arial" w:hAnsi="Arial" w:cs="Arial"/>
            <w:szCs w:val="20"/>
            <w:lang w:val="fr-CA"/>
          </w:rPr>
          <w:t> </w:t>
        </w:r>
        <w:r w:rsidR="00741D10" w:rsidRPr="00482512">
          <w:rPr>
            <w:rFonts w:ascii="Arial" w:hAnsi="Arial" w:cs="Arial"/>
            <w:szCs w:val="20"/>
            <w:lang w:val="fr-CA"/>
          </w:rPr>
          <w:t xml:space="preserve">14 ─ </w:t>
        </w:r>
        <w:r w:rsidR="00AD57D2" w:rsidRPr="00482512">
          <w:rPr>
            <w:rFonts w:ascii="Arial" w:hAnsi="Arial" w:cs="Arial"/>
            <w:szCs w:val="20"/>
            <w:lang w:val="fr-CA"/>
          </w:rPr>
          <w:t xml:space="preserve">Essai de </w:t>
        </w:r>
        <w:r w:rsidR="00741D10" w:rsidRPr="00482512">
          <w:rPr>
            <w:rFonts w:ascii="Arial" w:hAnsi="Arial" w:cs="Arial"/>
            <w:szCs w:val="20"/>
            <w:lang w:val="fr-CA"/>
          </w:rPr>
          <w:t>fragmentation</w:t>
        </w:r>
        <w:r w:rsidR="00AD57D2" w:rsidRPr="00482512">
          <w:rPr>
            <w:rFonts w:ascii="Arial" w:hAnsi="Arial" w:cs="Arial"/>
            <w:szCs w:val="20"/>
            <w:lang w:val="fr-CA"/>
          </w:rPr>
          <w:t xml:space="preserve"> au pointeau</w:t>
        </w:r>
        <w:r w:rsidR="00741D10" w:rsidRPr="00482512">
          <w:rPr>
            <w:rFonts w:ascii="Arial" w:hAnsi="Arial" w:cs="Arial"/>
            <w:webHidden/>
            <w:szCs w:val="20"/>
            <w:lang w:val="fr-CA"/>
          </w:rPr>
          <w:tab/>
        </w:r>
        <w:r w:rsidR="00741D10" w:rsidRPr="00482512">
          <w:rPr>
            <w:rFonts w:ascii="Arial" w:hAnsi="Arial" w:cs="Arial"/>
            <w:webHidden/>
            <w:szCs w:val="20"/>
          </w:rPr>
          <w:fldChar w:fldCharType="begin"/>
        </w:r>
        <w:r w:rsidR="00741D10" w:rsidRPr="00482512">
          <w:rPr>
            <w:rFonts w:ascii="Arial" w:hAnsi="Arial" w:cs="Arial"/>
            <w:webHidden/>
            <w:szCs w:val="20"/>
            <w:lang w:val="fr-CA"/>
          </w:rPr>
          <w:instrText xml:space="preserve"> PAGEREF _Toc450635664 \h </w:instrText>
        </w:r>
        <w:r w:rsidR="00741D10" w:rsidRPr="00482512">
          <w:rPr>
            <w:rFonts w:ascii="Arial" w:hAnsi="Arial" w:cs="Arial"/>
            <w:webHidden/>
            <w:szCs w:val="20"/>
          </w:rPr>
        </w:r>
        <w:r w:rsidR="00741D10" w:rsidRPr="00482512">
          <w:rPr>
            <w:rFonts w:ascii="Arial" w:hAnsi="Arial" w:cs="Arial"/>
            <w:webHidden/>
            <w:szCs w:val="20"/>
          </w:rPr>
          <w:fldChar w:fldCharType="separate"/>
        </w:r>
        <w:r w:rsidR="00741D10" w:rsidRPr="00482512">
          <w:rPr>
            <w:rFonts w:ascii="Arial" w:hAnsi="Arial" w:cs="Arial"/>
            <w:webHidden/>
            <w:szCs w:val="20"/>
            <w:lang w:val="fr-CA"/>
          </w:rPr>
          <w:t>2</w:t>
        </w:r>
        <w:r w:rsidR="00741D10" w:rsidRPr="00482512">
          <w:rPr>
            <w:rFonts w:ascii="Arial" w:hAnsi="Arial" w:cs="Arial"/>
            <w:webHidden/>
            <w:szCs w:val="20"/>
          </w:rPr>
          <w:fldChar w:fldCharType="end"/>
        </w:r>
      </w:hyperlink>
      <w:r w:rsidR="009903AB" w:rsidRPr="009903AB">
        <w:rPr>
          <w:rFonts w:ascii="Arial" w:hAnsi="Arial" w:cs="Arial"/>
          <w:szCs w:val="20"/>
          <w:lang w:val="fr-CA"/>
        </w:rPr>
        <w:t>4</w:t>
      </w:r>
    </w:p>
    <w:p w14:paraId="2AAEDA51" w14:textId="77777777" w:rsidR="00741D10" w:rsidRPr="00482512" w:rsidRDefault="00741D10" w:rsidP="007D704A">
      <w:pPr>
        <w:tabs>
          <w:tab w:val="left" w:pos="0"/>
        </w:tabs>
        <w:rPr>
          <w:rFonts w:ascii="Arial" w:hAnsi="Arial" w:cs="Arial"/>
          <w:b/>
          <w:szCs w:val="20"/>
          <w:lang w:val="fr-CA"/>
        </w:rPr>
      </w:pPr>
    </w:p>
    <w:p w14:paraId="10FA0ED3" w14:textId="1BE28843" w:rsidR="00741D10" w:rsidRPr="00482512" w:rsidRDefault="00741D10" w:rsidP="007D704A">
      <w:pPr>
        <w:tabs>
          <w:tab w:val="left" w:pos="0"/>
        </w:tabs>
        <w:rPr>
          <w:rFonts w:ascii="Arial" w:hAnsi="Arial" w:cs="Arial"/>
          <w:b/>
          <w:szCs w:val="20"/>
          <w:u w:val="single"/>
          <w:lang w:val="fr-CA"/>
        </w:rPr>
      </w:pPr>
      <w:r w:rsidRPr="00482512">
        <w:rPr>
          <w:rFonts w:ascii="Arial" w:hAnsi="Arial" w:cs="Arial"/>
          <w:b/>
          <w:szCs w:val="20"/>
          <w:u w:val="single"/>
          <w:lang w:val="fr-CA"/>
        </w:rPr>
        <w:t>Table</w:t>
      </w:r>
      <w:r w:rsidR="00AD57D2" w:rsidRPr="00482512">
        <w:rPr>
          <w:rFonts w:ascii="Arial" w:hAnsi="Arial" w:cs="Arial"/>
          <w:b/>
          <w:szCs w:val="20"/>
          <w:u w:val="single"/>
          <w:lang w:val="fr-CA"/>
        </w:rPr>
        <w:t>aux</w:t>
      </w:r>
    </w:p>
    <w:p w14:paraId="64176D5F" w14:textId="4C8EDF22" w:rsidR="00741D10" w:rsidRPr="00482512" w:rsidRDefault="00D87C1D" w:rsidP="00B04AF5">
      <w:pPr>
        <w:pStyle w:val="TOC2"/>
        <w:tabs>
          <w:tab w:val="left" w:pos="0"/>
        </w:tabs>
        <w:spacing w:line="360" w:lineRule="auto"/>
        <w:rPr>
          <w:rFonts w:ascii="Arial" w:hAnsi="Arial" w:cs="Arial"/>
          <w:szCs w:val="20"/>
          <w:lang w:val="fr-CA"/>
        </w:rPr>
      </w:pPr>
      <w:hyperlink w:anchor="_Toc450635664" w:history="1">
        <w:r w:rsidR="00741D10" w:rsidRPr="00482512">
          <w:rPr>
            <w:rFonts w:ascii="Arial" w:hAnsi="Arial" w:cs="Arial"/>
            <w:szCs w:val="20"/>
            <w:lang w:val="fr-CA"/>
          </w:rPr>
          <w:t>Table</w:t>
        </w:r>
        <w:r w:rsidR="00AD57D2" w:rsidRPr="00482512">
          <w:rPr>
            <w:rFonts w:ascii="Arial" w:hAnsi="Arial" w:cs="Arial"/>
            <w:szCs w:val="20"/>
            <w:lang w:val="fr-CA"/>
          </w:rPr>
          <w:t>au</w:t>
        </w:r>
        <w:r w:rsidR="00B22240" w:rsidRPr="00482512">
          <w:rPr>
            <w:rFonts w:ascii="Arial" w:hAnsi="Arial" w:cs="Arial"/>
            <w:szCs w:val="20"/>
            <w:lang w:val="fr-CA"/>
          </w:rPr>
          <w:t> </w:t>
        </w:r>
        <w:r w:rsidR="00741D10" w:rsidRPr="00482512">
          <w:rPr>
            <w:rFonts w:ascii="Arial" w:hAnsi="Arial" w:cs="Arial"/>
            <w:szCs w:val="20"/>
            <w:lang w:val="fr-CA"/>
          </w:rPr>
          <w:t>1 ─ Group</w:t>
        </w:r>
        <w:r w:rsidR="00AD57D2" w:rsidRPr="00482512">
          <w:rPr>
            <w:rFonts w:ascii="Arial" w:hAnsi="Arial" w:cs="Arial"/>
            <w:szCs w:val="20"/>
            <w:lang w:val="fr-CA"/>
          </w:rPr>
          <w:t>e d’essais pour différents produits verriers</w:t>
        </w:r>
        <w:r w:rsidR="00741D10" w:rsidRPr="00482512">
          <w:rPr>
            <w:rFonts w:ascii="Arial" w:hAnsi="Arial" w:cs="Arial"/>
            <w:webHidden/>
            <w:szCs w:val="20"/>
            <w:lang w:val="fr-CA"/>
          </w:rPr>
          <w:tab/>
        </w:r>
      </w:hyperlink>
      <w:r w:rsidR="009903AB">
        <w:rPr>
          <w:rFonts w:ascii="Arial" w:hAnsi="Arial" w:cs="Arial"/>
          <w:szCs w:val="20"/>
          <w:lang w:val="fr-CA"/>
        </w:rPr>
        <w:t>9</w:t>
      </w:r>
    </w:p>
    <w:p w14:paraId="71CBC29B" w14:textId="7EC11FE4" w:rsidR="00741D10" w:rsidRPr="00482512" w:rsidRDefault="00D87C1D" w:rsidP="00B04AF5">
      <w:pPr>
        <w:pStyle w:val="TOC2"/>
        <w:tabs>
          <w:tab w:val="left" w:pos="0"/>
        </w:tabs>
        <w:spacing w:line="360" w:lineRule="auto"/>
        <w:rPr>
          <w:rFonts w:ascii="Arial" w:hAnsi="Arial" w:cs="Arial"/>
          <w:szCs w:val="20"/>
          <w:lang w:val="fr-CA"/>
        </w:rPr>
      </w:pPr>
      <w:hyperlink w:anchor="_Toc450635664" w:history="1">
        <w:r w:rsidR="00741D10" w:rsidRPr="00482512">
          <w:rPr>
            <w:rFonts w:ascii="Arial" w:hAnsi="Arial" w:cs="Arial"/>
            <w:szCs w:val="20"/>
            <w:lang w:val="fr-CA"/>
          </w:rPr>
          <w:t>Table</w:t>
        </w:r>
        <w:r w:rsidR="00AD57D2" w:rsidRPr="00482512">
          <w:rPr>
            <w:rFonts w:ascii="Arial" w:hAnsi="Arial" w:cs="Arial"/>
            <w:szCs w:val="20"/>
            <w:lang w:val="fr-CA"/>
          </w:rPr>
          <w:t>au</w:t>
        </w:r>
        <w:r w:rsidR="00B22240" w:rsidRPr="00482512">
          <w:rPr>
            <w:rFonts w:ascii="Arial" w:hAnsi="Arial" w:cs="Arial"/>
            <w:szCs w:val="20"/>
            <w:lang w:val="fr-CA"/>
          </w:rPr>
          <w:t> </w:t>
        </w:r>
        <w:r w:rsidR="00741D10" w:rsidRPr="00482512">
          <w:rPr>
            <w:rFonts w:ascii="Arial" w:hAnsi="Arial" w:cs="Arial"/>
            <w:szCs w:val="20"/>
            <w:lang w:val="fr-CA"/>
          </w:rPr>
          <w:t xml:space="preserve">2 ─ </w:t>
        </w:r>
        <w:r w:rsidR="00AD57D2" w:rsidRPr="00482512">
          <w:rPr>
            <w:rFonts w:ascii="Arial" w:hAnsi="Arial" w:cs="Arial"/>
            <w:szCs w:val="20"/>
            <w:lang w:val="fr-CA"/>
          </w:rPr>
          <w:t>I</w:t>
        </w:r>
        <w:r w:rsidR="00741D10" w:rsidRPr="00482512">
          <w:rPr>
            <w:rFonts w:ascii="Arial" w:hAnsi="Arial" w:cs="Arial"/>
            <w:szCs w:val="20"/>
            <w:lang w:val="fr-CA"/>
          </w:rPr>
          <w:t>nterpr</w:t>
        </w:r>
        <w:r w:rsidR="00AD57D2" w:rsidRPr="00482512">
          <w:rPr>
            <w:rFonts w:ascii="Arial" w:hAnsi="Arial" w:cs="Arial"/>
            <w:szCs w:val="20"/>
            <w:lang w:val="fr-CA"/>
          </w:rPr>
          <w:t>é</w:t>
        </w:r>
        <w:r w:rsidR="00741D10" w:rsidRPr="00482512">
          <w:rPr>
            <w:rFonts w:ascii="Arial" w:hAnsi="Arial" w:cs="Arial"/>
            <w:szCs w:val="20"/>
            <w:lang w:val="fr-CA"/>
          </w:rPr>
          <w:t xml:space="preserve">tation </w:t>
        </w:r>
        <w:r w:rsidR="00AD57D2" w:rsidRPr="00482512">
          <w:rPr>
            <w:rFonts w:ascii="Arial" w:hAnsi="Arial" w:cs="Arial"/>
            <w:szCs w:val="20"/>
            <w:lang w:val="fr-CA"/>
          </w:rPr>
          <w:t>des résultats de l’essai de résistance aux chocs ave</w:t>
        </w:r>
        <w:r w:rsidR="00741D10" w:rsidRPr="00482512">
          <w:rPr>
            <w:rFonts w:ascii="Arial" w:hAnsi="Arial" w:cs="Arial"/>
            <w:szCs w:val="20"/>
            <w:lang w:val="fr-CA"/>
          </w:rPr>
          <w:t>c</w:t>
        </w:r>
        <w:r w:rsidR="00AD57D2" w:rsidRPr="00482512">
          <w:rPr>
            <w:rFonts w:ascii="Arial" w:hAnsi="Arial" w:cs="Arial"/>
            <w:szCs w:val="20"/>
            <w:lang w:val="fr-CA"/>
          </w:rPr>
          <w:t xml:space="preserve"> un sac de lest</w:t>
        </w:r>
        <w:r w:rsidR="00741D10" w:rsidRPr="00482512">
          <w:rPr>
            <w:rFonts w:ascii="Arial" w:hAnsi="Arial" w:cs="Arial"/>
            <w:webHidden/>
            <w:szCs w:val="20"/>
            <w:lang w:val="fr-CA"/>
          </w:rPr>
          <w:tab/>
        </w:r>
        <w:r w:rsidR="00741D10" w:rsidRPr="00482512">
          <w:rPr>
            <w:rFonts w:ascii="Arial" w:hAnsi="Arial" w:cs="Arial"/>
            <w:webHidden/>
            <w:szCs w:val="20"/>
          </w:rPr>
          <w:fldChar w:fldCharType="begin"/>
        </w:r>
        <w:r w:rsidR="00741D10" w:rsidRPr="00482512">
          <w:rPr>
            <w:rFonts w:ascii="Arial" w:hAnsi="Arial" w:cs="Arial"/>
            <w:webHidden/>
            <w:szCs w:val="20"/>
            <w:lang w:val="fr-CA"/>
          </w:rPr>
          <w:instrText xml:space="preserve"> PAGEREF _Toc450635664 \h </w:instrText>
        </w:r>
        <w:r w:rsidR="00741D10" w:rsidRPr="00482512">
          <w:rPr>
            <w:rFonts w:ascii="Arial" w:hAnsi="Arial" w:cs="Arial"/>
            <w:webHidden/>
            <w:szCs w:val="20"/>
          </w:rPr>
        </w:r>
        <w:r w:rsidR="00741D10" w:rsidRPr="00482512">
          <w:rPr>
            <w:rFonts w:ascii="Arial" w:hAnsi="Arial" w:cs="Arial"/>
            <w:webHidden/>
            <w:szCs w:val="20"/>
          </w:rPr>
          <w:fldChar w:fldCharType="separate"/>
        </w:r>
        <w:r w:rsidR="00741D10" w:rsidRPr="00482512">
          <w:rPr>
            <w:rFonts w:ascii="Arial" w:hAnsi="Arial" w:cs="Arial"/>
            <w:webHidden/>
            <w:szCs w:val="20"/>
            <w:lang w:val="fr-CA"/>
          </w:rPr>
          <w:t>22</w:t>
        </w:r>
        <w:r w:rsidR="00741D10" w:rsidRPr="00482512">
          <w:rPr>
            <w:rFonts w:ascii="Arial" w:hAnsi="Arial" w:cs="Arial"/>
            <w:webHidden/>
            <w:szCs w:val="20"/>
          </w:rPr>
          <w:fldChar w:fldCharType="end"/>
        </w:r>
      </w:hyperlink>
    </w:p>
    <w:p w14:paraId="3CB37635" w14:textId="10837F6D" w:rsidR="009D41F8" w:rsidRPr="00482512" w:rsidRDefault="009D41F8" w:rsidP="00B04AF5">
      <w:pPr>
        <w:pStyle w:val="TOC2"/>
        <w:tabs>
          <w:tab w:val="left" w:pos="0"/>
        </w:tabs>
        <w:spacing w:line="360" w:lineRule="auto"/>
        <w:rPr>
          <w:rFonts w:ascii="Arial" w:hAnsi="Arial" w:cs="Arial"/>
          <w:szCs w:val="20"/>
          <w:lang w:val="fr-CA"/>
        </w:rPr>
      </w:pPr>
      <w:r w:rsidRPr="00482512">
        <w:rPr>
          <w:rFonts w:ascii="Arial" w:hAnsi="Arial" w:cs="Arial"/>
          <w:szCs w:val="20"/>
          <w:lang w:val="fr-CA"/>
        </w:rPr>
        <w:t>Tableau B.1 ─ Impact potentiel de la résilience climatique</w:t>
      </w:r>
      <w:r w:rsidRPr="00482512">
        <w:rPr>
          <w:rFonts w:ascii="Arial" w:hAnsi="Arial" w:cs="Arial"/>
          <w:webHidden/>
          <w:szCs w:val="20"/>
          <w:lang w:val="fr-CA"/>
        </w:rPr>
        <w:tab/>
      </w:r>
      <w:r w:rsidR="00DC5B3E" w:rsidRPr="00482512">
        <w:rPr>
          <w:rFonts w:ascii="Arial" w:hAnsi="Arial" w:cs="Arial"/>
          <w:webHidden/>
          <w:szCs w:val="20"/>
          <w:lang w:val="fr-CA"/>
        </w:rPr>
        <w:t>3</w:t>
      </w:r>
      <w:r w:rsidR="009903AB">
        <w:rPr>
          <w:rFonts w:ascii="Arial" w:hAnsi="Arial" w:cs="Arial"/>
          <w:webHidden/>
          <w:szCs w:val="20"/>
          <w:lang w:val="fr-CA"/>
        </w:rPr>
        <w:t>1</w:t>
      </w:r>
    </w:p>
    <w:p w14:paraId="7DC5E641" w14:textId="029F4522" w:rsidR="00741F47" w:rsidRPr="00482512" w:rsidRDefault="00741F47" w:rsidP="007D704A">
      <w:pPr>
        <w:tabs>
          <w:tab w:val="left" w:pos="0"/>
        </w:tabs>
        <w:rPr>
          <w:rFonts w:ascii="Arial" w:hAnsi="Arial" w:cs="Arial"/>
          <w:bCs/>
          <w:szCs w:val="20"/>
          <w:lang w:val="fr-CA"/>
        </w:rPr>
      </w:pPr>
    </w:p>
    <w:p w14:paraId="332BDDCD" w14:textId="77777777" w:rsidR="0069546B" w:rsidRPr="00482512" w:rsidRDefault="0069546B" w:rsidP="007D704A">
      <w:pPr>
        <w:tabs>
          <w:tab w:val="left" w:pos="0"/>
        </w:tabs>
        <w:rPr>
          <w:rFonts w:ascii="Arial" w:hAnsi="Arial" w:cs="Arial"/>
          <w:lang w:val="fr-CA"/>
        </w:rPr>
        <w:sectPr w:rsidR="0069546B" w:rsidRPr="00482512" w:rsidSect="007D704A">
          <w:headerReference w:type="even" r:id="rId21"/>
          <w:headerReference w:type="default" r:id="rId22"/>
          <w:headerReference w:type="first" r:id="rId23"/>
          <w:footerReference w:type="first" r:id="rId24"/>
          <w:pgSz w:w="12240" w:h="15840" w:code="1"/>
          <w:pgMar w:top="1418" w:right="792" w:bottom="562" w:left="850" w:header="706" w:footer="288" w:gutter="0"/>
          <w:pgNumType w:fmt="lowerRoman" w:start="1"/>
          <w:cols w:space="720"/>
          <w:titlePg/>
        </w:sectPr>
      </w:pPr>
    </w:p>
    <w:p w14:paraId="324648F2" w14:textId="59AD8169" w:rsidR="0037326C" w:rsidRPr="00482512" w:rsidRDefault="0037326C" w:rsidP="000165B7">
      <w:pPr>
        <w:rPr>
          <w:rFonts w:ascii="Arial" w:hAnsi="Arial" w:cs="Arial"/>
          <w:b/>
          <w:bCs/>
          <w:sz w:val="28"/>
          <w:szCs w:val="32"/>
          <w:lang w:val="fr-CA"/>
        </w:rPr>
      </w:pPr>
      <w:bookmarkStart w:id="2" w:name="_Toc443461091"/>
      <w:bookmarkStart w:id="3" w:name="_Toc443470360"/>
      <w:bookmarkStart w:id="4" w:name="_Toc450303210"/>
      <w:r w:rsidRPr="00482512">
        <w:rPr>
          <w:rFonts w:ascii="Arial" w:hAnsi="Arial" w:cs="Arial"/>
          <w:b/>
          <w:bCs/>
          <w:sz w:val="28"/>
          <w:szCs w:val="32"/>
          <w:lang w:val="fr-CA"/>
        </w:rPr>
        <w:lastRenderedPageBreak/>
        <w:t>Introduction</w:t>
      </w:r>
    </w:p>
    <w:p w14:paraId="4D6942FB" w14:textId="77777777" w:rsidR="0037326C" w:rsidRPr="00482512" w:rsidRDefault="0037326C" w:rsidP="007D704A">
      <w:pPr>
        <w:tabs>
          <w:tab w:val="left" w:pos="0"/>
        </w:tabs>
        <w:spacing w:after="0"/>
        <w:rPr>
          <w:rFonts w:ascii="Arial" w:hAnsi="Arial" w:cs="Arial"/>
          <w:szCs w:val="20"/>
          <w:lang w:val="fr-CA"/>
        </w:rPr>
      </w:pPr>
    </w:p>
    <w:p w14:paraId="5A3B7392" w14:textId="04BB5CA6" w:rsidR="0037326C" w:rsidRPr="007833B1" w:rsidRDefault="00CD7556" w:rsidP="007D704A">
      <w:pPr>
        <w:tabs>
          <w:tab w:val="left" w:pos="0"/>
        </w:tabs>
        <w:jc w:val="both"/>
        <w:rPr>
          <w:rFonts w:ascii="Arial" w:hAnsi="Arial" w:cs="Arial"/>
          <w:sz w:val="20"/>
          <w:szCs w:val="20"/>
          <w:lang w:val="fr-CA"/>
        </w:rPr>
      </w:pPr>
      <w:r w:rsidRPr="007833B1">
        <w:rPr>
          <w:rFonts w:ascii="Arial" w:hAnsi="Arial" w:cs="Arial"/>
          <w:sz w:val="20"/>
          <w:szCs w:val="20"/>
          <w:lang w:val="fr-CA"/>
        </w:rPr>
        <w:t xml:space="preserve">Les éditions antérieures de la norme CAN/CGSB-12.1 étaient destinées au verre de sécurité trempé et feuilleté. Les objectifs du Comité du verre de l’ONGC pour </w:t>
      </w:r>
      <w:r w:rsidR="00AD57D2" w:rsidRPr="007833B1">
        <w:rPr>
          <w:rFonts w:ascii="Arial" w:hAnsi="Arial" w:cs="Arial"/>
          <w:sz w:val="20"/>
          <w:szCs w:val="20"/>
          <w:lang w:val="fr-CA"/>
        </w:rPr>
        <w:t xml:space="preserve">l’édition de </w:t>
      </w:r>
      <w:r w:rsidR="0037326C" w:rsidRPr="007833B1">
        <w:rPr>
          <w:rFonts w:ascii="Arial" w:hAnsi="Arial" w:cs="Arial"/>
          <w:sz w:val="20"/>
          <w:szCs w:val="20"/>
          <w:lang w:val="fr-CA"/>
        </w:rPr>
        <w:t>20</w:t>
      </w:r>
      <w:r w:rsidR="002A6C3C" w:rsidRPr="007833B1">
        <w:rPr>
          <w:rFonts w:ascii="Arial" w:hAnsi="Arial" w:cs="Arial"/>
          <w:sz w:val="20"/>
          <w:szCs w:val="20"/>
          <w:lang w:val="fr-CA"/>
        </w:rPr>
        <w:t>2</w:t>
      </w:r>
      <w:r w:rsidR="006F098C">
        <w:rPr>
          <w:rFonts w:ascii="Arial" w:hAnsi="Arial" w:cs="Arial"/>
          <w:sz w:val="20"/>
          <w:szCs w:val="20"/>
          <w:lang w:val="fr-CA"/>
        </w:rPr>
        <w:t>X</w:t>
      </w:r>
      <w:r w:rsidR="00911C3F" w:rsidRPr="007833B1">
        <w:rPr>
          <w:rFonts w:ascii="Arial" w:hAnsi="Arial" w:cs="Arial"/>
          <w:sz w:val="20"/>
          <w:szCs w:val="20"/>
          <w:lang w:val="fr-CA"/>
        </w:rPr>
        <w:t xml:space="preserve"> </w:t>
      </w:r>
      <w:r w:rsidR="00DC5B3E" w:rsidRPr="007833B1">
        <w:rPr>
          <w:rFonts w:ascii="Arial" w:hAnsi="Arial" w:cs="Arial"/>
          <w:sz w:val="20"/>
          <w:szCs w:val="20"/>
          <w:lang w:val="fr-CA"/>
        </w:rPr>
        <w:t>sont</w:t>
      </w:r>
      <w:r w:rsidR="00AD57D2" w:rsidRPr="007833B1">
        <w:rPr>
          <w:rFonts w:ascii="Arial" w:hAnsi="Arial" w:cs="Arial"/>
          <w:sz w:val="20"/>
          <w:szCs w:val="20"/>
          <w:lang w:val="fr-CA"/>
        </w:rPr>
        <w:t xml:space="preserve"> de </w:t>
      </w:r>
      <w:r w:rsidR="00D97C40" w:rsidRPr="007833B1">
        <w:rPr>
          <w:rFonts w:ascii="Arial" w:hAnsi="Arial" w:cs="Arial"/>
          <w:sz w:val="20"/>
          <w:szCs w:val="20"/>
          <w:lang w:val="fr-CA"/>
        </w:rPr>
        <w:t>:</w:t>
      </w:r>
    </w:p>
    <w:p w14:paraId="35CD8075" w14:textId="1DBA849C" w:rsidR="0037326C" w:rsidRPr="007833B1" w:rsidRDefault="0037326C" w:rsidP="007D704A">
      <w:pPr>
        <w:tabs>
          <w:tab w:val="left" w:pos="0"/>
          <w:tab w:val="left" w:pos="720"/>
          <w:tab w:val="left" w:pos="1440"/>
          <w:tab w:val="left" w:pos="2160"/>
          <w:tab w:val="left" w:pos="2880"/>
          <w:tab w:val="left" w:pos="3600"/>
          <w:tab w:val="left" w:pos="4320"/>
          <w:tab w:val="left" w:pos="5040"/>
          <w:tab w:val="left" w:pos="7838"/>
        </w:tabs>
        <w:ind w:left="426" w:hanging="426"/>
        <w:jc w:val="both"/>
        <w:rPr>
          <w:rFonts w:ascii="Arial" w:hAnsi="Arial" w:cs="Arial"/>
          <w:sz w:val="20"/>
          <w:szCs w:val="20"/>
          <w:lang w:val="fr-CA"/>
        </w:rPr>
      </w:pPr>
      <w:r w:rsidRPr="007833B1">
        <w:rPr>
          <w:rFonts w:ascii="Arial" w:hAnsi="Arial" w:cs="Arial"/>
          <w:sz w:val="20"/>
          <w:szCs w:val="20"/>
          <w:lang w:val="fr-CA"/>
        </w:rPr>
        <w:t>a)</w:t>
      </w:r>
      <w:r w:rsidRPr="007833B1">
        <w:rPr>
          <w:rFonts w:ascii="Arial" w:hAnsi="Arial" w:cs="Arial"/>
          <w:sz w:val="20"/>
          <w:szCs w:val="20"/>
          <w:lang w:val="fr-CA"/>
        </w:rPr>
        <w:tab/>
      </w:r>
      <w:r w:rsidR="00CD7556" w:rsidRPr="007833B1">
        <w:rPr>
          <w:rFonts w:ascii="Arial" w:hAnsi="Arial" w:cs="Arial"/>
          <w:sz w:val="20"/>
          <w:szCs w:val="20"/>
          <w:lang w:val="fr-CA"/>
        </w:rPr>
        <w:t>définir clairement le vitrage de sécurité et ses catégories de produits</w:t>
      </w:r>
      <w:r w:rsidRPr="007833B1">
        <w:rPr>
          <w:rFonts w:ascii="Arial" w:hAnsi="Arial" w:cs="Arial"/>
          <w:sz w:val="20"/>
          <w:szCs w:val="20"/>
          <w:lang w:val="fr-CA"/>
        </w:rPr>
        <w:t>;</w:t>
      </w:r>
    </w:p>
    <w:p w14:paraId="27C5C8DE" w14:textId="4116972B" w:rsidR="0037326C" w:rsidRPr="007833B1" w:rsidRDefault="0037326C" w:rsidP="007D704A">
      <w:pPr>
        <w:tabs>
          <w:tab w:val="left" w:pos="0"/>
        </w:tabs>
        <w:ind w:left="426" w:hanging="426"/>
        <w:jc w:val="both"/>
        <w:rPr>
          <w:rFonts w:ascii="Arial" w:hAnsi="Arial" w:cs="Arial"/>
          <w:sz w:val="20"/>
          <w:szCs w:val="20"/>
          <w:lang w:val="fr-CA"/>
        </w:rPr>
      </w:pPr>
      <w:r w:rsidRPr="007833B1">
        <w:rPr>
          <w:rFonts w:ascii="Arial" w:hAnsi="Arial" w:cs="Arial"/>
          <w:sz w:val="20"/>
          <w:szCs w:val="20"/>
          <w:lang w:val="fr-CA"/>
        </w:rPr>
        <w:t>b)</w:t>
      </w:r>
      <w:r w:rsidRPr="007833B1">
        <w:rPr>
          <w:rFonts w:ascii="Arial" w:hAnsi="Arial" w:cs="Arial"/>
          <w:sz w:val="20"/>
          <w:szCs w:val="20"/>
          <w:lang w:val="fr-CA"/>
        </w:rPr>
        <w:tab/>
      </w:r>
      <w:r w:rsidR="00CD7556" w:rsidRPr="007833B1">
        <w:rPr>
          <w:rFonts w:ascii="Arial" w:hAnsi="Arial" w:cs="Arial"/>
          <w:sz w:val="20"/>
          <w:szCs w:val="20"/>
          <w:lang w:val="fr-CA"/>
        </w:rPr>
        <w:t>harmoniser la présente norme autant que possible avec le document de l’</w:t>
      </w:r>
      <w:r w:rsidRPr="007833B1">
        <w:rPr>
          <w:rFonts w:ascii="Arial" w:hAnsi="Arial" w:cs="Arial"/>
          <w:sz w:val="20"/>
          <w:szCs w:val="20"/>
          <w:lang w:val="fr-CA"/>
        </w:rPr>
        <w:t xml:space="preserve">American National Standard </w:t>
      </w:r>
      <w:r w:rsidR="002C07DD" w:rsidRPr="007833B1">
        <w:rPr>
          <w:rFonts w:ascii="Arial" w:hAnsi="Arial" w:cs="Arial"/>
          <w:sz w:val="20"/>
          <w:szCs w:val="20"/>
          <w:lang w:val="fr-CA"/>
        </w:rPr>
        <w:t xml:space="preserve">Institute </w:t>
      </w:r>
      <w:r w:rsidRPr="007833B1">
        <w:rPr>
          <w:rFonts w:ascii="Arial" w:hAnsi="Arial" w:cs="Arial"/>
          <w:sz w:val="20"/>
          <w:szCs w:val="20"/>
          <w:lang w:val="fr-CA"/>
        </w:rPr>
        <w:t xml:space="preserve">ANSI Z97.1 </w:t>
      </w:r>
      <w:proofErr w:type="spellStart"/>
      <w:r w:rsidRPr="007833B1">
        <w:rPr>
          <w:rFonts w:ascii="Arial" w:hAnsi="Arial" w:cs="Arial"/>
          <w:i/>
          <w:sz w:val="20"/>
          <w:szCs w:val="20"/>
          <w:lang w:val="fr-CA"/>
        </w:rPr>
        <w:t>Safety</w:t>
      </w:r>
      <w:proofErr w:type="spellEnd"/>
      <w:r w:rsidRPr="007833B1">
        <w:rPr>
          <w:rFonts w:ascii="Arial" w:hAnsi="Arial" w:cs="Arial"/>
          <w:i/>
          <w:sz w:val="20"/>
          <w:szCs w:val="20"/>
          <w:lang w:val="fr-CA"/>
        </w:rPr>
        <w:t xml:space="preserve"> </w:t>
      </w:r>
      <w:proofErr w:type="spellStart"/>
      <w:r w:rsidRPr="007833B1">
        <w:rPr>
          <w:rFonts w:ascii="Arial" w:hAnsi="Arial" w:cs="Arial"/>
          <w:i/>
          <w:sz w:val="20"/>
          <w:szCs w:val="20"/>
          <w:lang w:val="fr-CA"/>
        </w:rPr>
        <w:t>Glazing</w:t>
      </w:r>
      <w:proofErr w:type="spellEnd"/>
      <w:r w:rsidRPr="007833B1">
        <w:rPr>
          <w:rFonts w:ascii="Arial" w:hAnsi="Arial" w:cs="Arial"/>
          <w:i/>
          <w:sz w:val="20"/>
          <w:szCs w:val="20"/>
          <w:lang w:val="fr-CA"/>
        </w:rPr>
        <w:t xml:space="preserve"> Materials </w:t>
      </w:r>
      <w:proofErr w:type="spellStart"/>
      <w:r w:rsidRPr="007833B1">
        <w:rPr>
          <w:rFonts w:ascii="Arial" w:hAnsi="Arial" w:cs="Arial"/>
          <w:i/>
          <w:sz w:val="20"/>
          <w:szCs w:val="20"/>
          <w:lang w:val="fr-CA"/>
        </w:rPr>
        <w:t>Used</w:t>
      </w:r>
      <w:proofErr w:type="spellEnd"/>
      <w:r w:rsidRPr="007833B1">
        <w:rPr>
          <w:rFonts w:ascii="Arial" w:hAnsi="Arial" w:cs="Arial"/>
          <w:i/>
          <w:sz w:val="20"/>
          <w:szCs w:val="20"/>
          <w:lang w:val="fr-CA"/>
        </w:rPr>
        <w:t xml:space="preserve"> in Buildings – </w:t>
      </w:r>
      <w:proofErr w:type="spellStart"/>
      <w:r w:rsidRPr="007833B1">
        <w:rPr>
          <w:rFonts w:ascii="Arial" w:hAnsi="Arial" w:cs="Arial"/>
          <w:i/>
          <w:sz w:val="20"/>
          <w:szCs w:val="20"/>
          <w:lang w:val="fr-CA"/>
        </w:rPr>
        <w:t>Safety</w:t>
      </w:r>
      <w:proofErr w:type="spellEnd"/>
      <w:r w:rsidRPr="007833B1">
        <w:rPr>
          <w:rFonts w:ascii="Arial" w:hAnsi="Arial" w:cs="Arial"/>
          <w:i/>
          <w:sz w:val="20"/>
          <w:szCs w:val="20"/>
          <w:lang w:val="fr-CA"/>
        </w:rPr>
        <w:t xml:space="preserve"> Performance </w:t>
      </w:r>
      <w:proofErr w:type="spellStart"/>
      <w:r w:rsidRPr="007833B1">
        <w:rPr>
          <w:rFonts w:ascii="Arial" w:hAnsi="Arial" w:cs="Arial"/>
          <w:i/>
          <w:sz w:val="20"/>
          <w:szCs w:val="20"/>
          <w:lang w:val="fr-CA"/>
        </w:rPr>
        <w:t>Specifications</w:t>
      </w:r>
      <w:proofErr w:type="spellEnd"/>
      <w:r w:rsidRPr="007833B1">
        <w:rPr>
          <w:rFonts w:ascii="Arial" w:hAnsi="Arial" w:cs="Arial"/>
          <w:i/>
          <w:sz w:val="20"/>
          <w:szCs w:val="20"/>
          <w:lang w:val="fr-CA"/>
        </w:rPr>
        <w:t xml:space="preserve"> and Methods of Test</w:t>
      </w:r>
      <w:r w:rsidRPr="007833B1">
        <w:rPr>
          <w:rFonts w:ascii="Arial" w:hAnsi="Arial" w:cs="Arial"/>
          <w:sz w:val="20"/>
          <w:szCs w:val="20"/>
          <w:lang w:val="fr-CA"/>
        </w:rPr>
        <w:t>;</w:t>
      </w:r>
    </w:p>
    <w:p w14:paraId="69B7C79C" w14:textId="45832FCD" w:rsidR="0037326C" w:rsidRPr="007833B1" w:rsidRDefault="0037326C" w:rsidP="007D704A">
      <w:pPr>
        <w:tabs>
          <w:tab w:val="left" w:pos="0"/>
        </w:tabs>
        <w:ind w:left="426" w:hanging="426"/>
        <w:jc w:val="both"/>
        <w:rPr>
          <w:rFonts w:ascii="Arial" w:hAnsi="Arial" w:cs="Arial"/>
          <w:sz w:val="20"/>
          <w:szCs w:val="20"/>
          <w:lang w:val="fr-CA"/>
        </w:rPr>
      </w:pPr>
      <w:r w:rsidRPr="007833B1">
        <w:rPr>
          <w:rFonts w:ascii="Arial" w:hAnsi="Arial" w:cs="Arial"/>
          <w:sz w:val="20"/>
          <w:szCs w:val="20"/>
          <w:lang w:val="fr-CA"/>
        </w:rPr>
        <w:t>c)</w:t>
      </w:r>
      <w:r w:rsidRPr="007833B1">
        <w:rPr>
          <w:rFonts w:ascii="Arial" w:hAnsi="Arial" w:cs="Arial"/>
          <w:sz w:val="20"/>
          <w:szCs w:val="20"/>
          <w:lang w:val="fr-CA"/>
        </w:rPr>
        <w:tab/>
      </w:r>
      <w:r w:rsidR="00CD7556" w:rsidRPr="007833B1">
        <w:rPr>
          <w:rFonts w:ascii="Arial" w:hAnsi="Arial" w:cs="Arial"/>
          <w:sz w:val="20"/>
          <w:szCs w:val="20"/>
          <w:lang w:val="fr-CA"/>
        </w:rPr>
        <w:t xml:space="preserve">mettre à jour la norme pour tenir compte des </w:t>
      </w:r>
      <w:r w:rsidRPr="007833B1">
        <w:rPr>
          <w:rFonts w:ascii="Arial" w:hAnsi="Arial" w:cs="Arial"/>
          <w:sz w:val="20"/>
          <w:szCs w:val="20"/>
          <w:lang w:val="fr-CA"/>
        </w:rPr>
        <w:t xml:space="preserve">technologies </w:t>
      </w:r>
      <w:r w:rsidR="00CD7556" w:rsidRPr="007833B1">
        <w:rPr>
          <w:rFonts w:ascii="Arial" w:hAnsi="Arial" w:cs="Arial"/>
          <w:sz w:val="20"/>
          <w:szCs w:val="20"/>
          <w:lang w:val="fr-CA"/>
        </w:rPr>
        <w:t xml:space="preserve">et des produits </w:t>
      </w:r>
      <w:r w:rsidRPr="007833B1">
        <w:rPr>
          <w:rFonts w:ascii="Arial" w:hAnsi="Arial" w:cs="Arial"/>
          <w:sz w:val="20"/>
          <w:szCs w:val="20"/>
          <w:lang w:val="fr-CA"/>
        </w:rPr>
        <w:t>introdu</w:t>
      </w:r>
      <w:r w:rsidR="00CD7556" w:rsidRPr="007833B1">
        <w:rPr>
          <w:rFonts w:ascii="Arial" w:hAnsi="Arial" w:cs="Arial"/>
          <w:sz w:val="20"/>
          <w:szCs w:val="20"/>
          <w:lang w:val="fr-CA"/>
        </w:rPr>
        <w:t>its sur le marché</w:t>
      </w:r>
      <w:r w:rsidRPr="007833B1">
        <w:rPr>
          <w:rFonts w:ascii="Arial" w:hAnsi="Arial" w:cs="Arial"/>
          <w:sz w:val="20"/>
          <w:szCs w:val="20"/>
          <w:lang w:val="fr-CA"/>
        </w:rPr>
        <w:t>;</w:t>
      </w:r>
    </w:p>
    <w:p w14:paraId="4A719924" w14:textId="54CDB7AB" w:rsidR="0037326C" w:rsidRPr="007833B1" w:rsidRDefault="0037326C" w:rsidP="007D704A">
      <w:pPr>
        <w:tabs>
          <w:tab w:val="left" w:pos="0"/>
        </w:tabs>
        <w:ind w:left="426" w:hanging="426"/>
        <w:jc w:val="both"/>
        <w:rPr>
          <w:rFonts w:ascii="Arial" w:hAnsi="Arial" w:cs="Arial"/>
          <w:sz w:val="20"/>
          <w:szCs w:val="20"/>
          <w:lang w:val="fr-CA"/>
        </w:rPr>
      </w:pPr>
      <w:r w:rsidRPr="007833B1">
        <w:rPr>
          <w:rFonts w:ascii="Arial" w:hAnsi="Arial" w:cs="Arial"/>
          <w:sz w:val="20"/>
          <w:szCs w:val="20"/>
          <w:lang w:val="fr-CA"/>
        </w:rPr>
        <w:t>d)</w:t>
      </w:r>
      <w:r w:rsidRPr="007833B1">
        <w:rPr>
          <w:rFonts w:ascii="Arial" w:hAnsi="Arial" w:cs="Arial"/>
          <w:sz w:val="20"/>
          <w:szCs w:val="20"/>
          <w:lang w:val="fr-CA"/>
        </w:rPr>
        <w:tab/>
      </w:r>
      <w:r w:rsidR="00CD7556" w:rsidRPr="007833B1">
        <w:rPr>
          <w:rFonts w:ascii="Arial" w:hAnsi="Arial" w:cs="Arial"/>
          <w:sz w:val="20"/>
          <w:szCs w:val="20"/>
          <w:lang w:val="fr-CA"/>
        </w:rPr>
        <w:t>s’assurer que la présente norme est en accord avec les pratiques canadiennes en matière de construction et qu’elle est conforme au Code national du bâtiment du Canada</w:t>
      </w:r>
      <w:r w:rsidR="00461B65" w:rsidRPr="007833B1">
        <w:rPr>
          <w:rFonts w:ascii="Arial" w:hAnsi="Arial" w:cs="Arial"/>
          <w:sz w:val="20"/>
          <w:szCs w:val="20"/>
          <w:lang w:val="fr-CA"/>
        </w:rPr>
        <w:t>; et</w:t>
      </w:r>
    </w:p>
    <w:p w14:paraId="6C24BCAB" w14:textId="6653F126" w:rsidR="00461B65" w:rsidRPr="007833B1" w:rsidRDefault="00461B65" w:rsidP="007D704A">
      <w:pPr>
        <w:tabs>
          <w:tab w:val="left" w:pos="0"/>
        </w:tabs>
        <w:ind w:left="426" w:hanging="426"/>
        <w:jc w:val="both"/>
        <w:rPr>
          <w:rFonts w:ascii="Arial" w:hAnsi="Arial" w:cs="Arial"/>
          <w:sz w:val="20"/>
          <w:szCs w:val="20"/>
          <w:lang w:val="fr-CA"/>
        </w:rPr>
      </w:pPr>
      <w:r w:rsidRPr="007833B1">
        <w:rPr>
          <w:rFonts w:ascii="Arial" w:hAnsi="Arial" w:cs="Arial"/>
          <w:sz w:val="20"/>
          <w:szCs w:val="20"/>
          <w:lang w:val="fr-CA"/>
        </w:rPr>
        <w:t>e)</w:t>
      </w:r>
      <w:r w:rsidR="00E73BBA" w:rsidRPr="007833B1">
        <w:rPr>
          <w:rFonts w:ascii="Arial" w:hAnsi="Arial" w:cs="Arial"/>
          <w:sz w:val="20"/>
          <w:szCs w:val="20"/>
          <w:lang w:val="fr-CA"/>
        </w:rPr>
        <w:tab/>
      </w:r>
      <w:r w:rsidRPr="007833B1">
        <w:rPr>
          <w:rFonts w:ascii="Arial" w:hAnsi="Arial" w:cs="Arial"/>
          <w:sz w:val="20"/>
          <w:szCs w:val="20"/>
          <w:lang w:val="fr-CA"/>
        </w:rPr>
        <w:t>adresser la résilience climatique et l’utilisation potentielle de produits de vitrage de sécurité avec plus d’applications en raison d’évènements météorologiques extrêmes.</w:t>
      </w:r>
    </w:p>
    <w:p w14:paraId="030CE262" w14:textId="4B513308" w:rsidR="0037326C" w:rsidRPr="007833B1" w:rsidRDefault="00CD7556" w:rsidP="007D704A">
      <w:pPr>
        <w:tabs>
          <w:tab w:val="left" w:pos="0"/>
        </w:tabs>
        <w:jc w:val="both"/>
        <w:rPr>
          <w:rFonts w:ascii="Arial" w:hAnsi="Arial" w:cs="Arial"/>
          <w:sz w:val="20"/>
          <w:szCs w:val="20"/>
          <w:lang w:val="fr-CA"/>
        </w:rPr>
      </w:pPr>
      <w:r w:rsidRPr="007833B1">
        <w:rPr>
          <w:rFonts w:ascii="Arial" w:hAnsi="Arial" w:cs="Arial"/>
          <w:sz w:val="20"/>
          <w:szCs w:val="20"/>
          <w:lang w:val="fr-CA"/>
        </w:rPr>
        <w:t>Pour faciliter l’atteinte de ces objectifs, le Comité du verre de l’ONGC avait des représentants de tous les secteurs manufacturiers de produits relatifs au vitrage de sécurité, des représentants du Comité de la norme ANSI Z97.1, ainsi que des représentants d’autres secteurs pour assurer l’équilibre requis du Comité</w:t>
      </w:r>
      <w:r w:rsidR="0037326C" w:rsidRPr="007833B1">
        <w:rPr>
          <w:rFonts w:ascii="Arial" w:hAnsi="Arial" w:cs="Arial"/>
          <w:sz w:val="20"/>
          <w:szCs w:val="20"/>
          <w:lang w:val="fr-CA"/>
        </w:rPr>
        <w:t>.</w:t>
      </w:r>
    </w:p>
    <w:p w14:paraId="2EB5DEB8" w14:textId="730C000C" w:rsidR="0075336C" w:rsidRPr="007833B1" w:rsidRDefault="00C37836" w:rsidP="007D704A">
      <w:pPr>
        <w:tabs>
          <w:tab w:val="left" w:pos="0"/>
        </w:tabs>
        <w:jc w:val="both"/>
        <w:rPr>
          <w:rFonts w:ascii="Arial" w:hAnsi="Arial" w:cs="Arial"/>
          <w:sz w:val="20"/>
          <w:szCs w:val="20"/>
          <w:lang w:val="fr-CA"/>
        </w:rPr>
      </w:pPr>
      <w:r w:rsidRPr="007833B1">
        <w:rPr>
          <w:rFonts w:ascii="Arial" w:hAnsi="Arial" w:cs="Arial"/>
          <w:sz w:val="20"/>
          <w:szCs w:val="20"/>
          <w:lang w:val="fr-CA"/>
        </w:rPr>
        <w:t>Il existe des programmes de certification et de certification par un</w:t>
      </w:r>
      <w:r w:rsidR="00141B28" w:rsidRPr="007833B1">
        <w:rPr>
          <w:rFonts w:ascii="Arial" w:hAnsi="Arial" w:cs="Arial"/>
          <w:sz w:val="20"/>
          <w:szCs w:val="20"/>
          <w:lang w:val="fr-CA"/>
        </w:rPr>
        <w:t>e</w:t>
      </w:r>
      <w:r w:rsidRPr="007833B1">
        <w:rPr>
          <w:rFonts w:ascii="Arial" w:hAnsi="Arial" w:cs="Arial"/>
          <w:sz w:val="20"/>
          <w:szCs w:val="20"/>
          <w:lang w:val="fr-CA"/>
        </w:rPr>
        <w:t xml:space="preserve"> tier</w:t>
      </w:r>
      <w:r w:rsidR="00141B28" w:rsidRPr="007833B1">
        <w:rPr>
          <w:rFonts w:ascii="Arial" w:hAnsi="Arial" w:cs="Arial"/>
          <w:sz w:val="20"/>
          <w:szCs w:val="20"/>
          <w:lang w:val="fr-CA"/>
        </w:rPr>
        <w:t>ce partie</w:t>
      </w:r>
      <w:r w:rsidRPr="007833B1">
        <w:rPr>
          <w:rFonts w:ascii="Arial" w:hAnsi="Arial" w:cs="Arial"/>
          <w:sz w:val="20"/>
          <w:szCs w:val="20"/>
          <w:lang w:val="fr-CA"/>
        </w:rPr>
        <w:t xml:space="preserve"> pour vérifier la conformité à la norme.</w:t>
      </w:r>
      <w:r w:rsidRPr="007833B1">
        <w:rPr>
          <w:rStyle w:val="FootnoteReference"/>
          <w:rFonts w:ascii="Arial" w:hAnsi="Arial" w:cs="Arial"/>
          <w:sz w:val="20"/>
          <w:szCs w:val="20"/>
          <w:lang w:val="fr-CA"/>
        </w:rPr>
        <w:footnoteReference w:id="1"/>
      </w:r>
      <w:r w:rsidRPr="007833B1">
        <w:rPr>
          <w:rFonts w:ascii="Arial" w:hAnsi="Arial" w:cs="Arial"/>
          <w:sz w:val="20"/>
          <w:szCs w:val="20"/>
          <w:lang w:val="fr-CA"/>
        </w:rPr>
        <w:t xml:space="preserve"> Les fabricants pourraient</w:t>
      </w:r>
      <w:r w:rsidR="004A0B84" w:rsidRPr="007833B1">
        <w:rPr>
          <w:rFonts w:ascii="Arial" w:hAnsi="Arial" w:cs="Arial"/>
          <w:sz w:val="20"/>
          <w:szCs w:val="20"/>
          <w:lang w:val="fr-CA"/>
        </w:rPr>
        <w:t xml:space="preserve"> trouver avantageux d’obtenir une certification d’un de ces programmes disponibles.</w:t>
      </w:r>
    </w:p>
    <w:p w14:paraId="7810A509" w14:textId="5050B7FD" w:rsidR="00C37836" w:rsidRPr="007833B1" w:rsidRDefault="0075336C" w:rsidP="007D704A">
      <w:pPr>
        <w:tabs>
          <w:tab w:val="left" w:pos="0"/>
        </w:tabs>
        <w:jc w:val="both"/>
        <w:rPr>
          <w:rFonts w:ascii="Arial" w:hAnsi="Arial" w:cs="Arial"/>
          <w:sz w:val="20"/>
          <w:szCs w:val="20"/>
          <w:lang w:val="fr-CA"/>
        </w:rPr>
      </w:pPr>
      <w:r w:rsidRPr="007833B1">
        <w:rPr>
          <w:rFonts w:ascii="Arial" w:hAnsi="Arial" w:cs="Arial"/>
          <w:sz w:val="20"/>
          <w:szCs w:val="20"/>
          <w:lang w:val="fr-CA"/>
        </w:rPr>
        <w:t xml:space="preserve">Le Canada connaît les effets du changement climatique qui ont eu un impact dans une variété de régions et d’écosystèmes, y compris la croissance des feux incontrôlés, des inondations, la croissance des vents et autres évènements météorologiques extrêmes. Il est recommandé que les utilisateurs de cette norme font la revue des conditions de leur environnement puisqu’il pourrait avoir des utilisations additionnelles pour le vitrage de sécurité. </w:t>
      </w:r>
      <w:r w:rsidR="00AE500B" w:rsidRPr="007833B1">
        <w:rPr>
          <w:rFonts w:ascii="Arial" w:hAnsi="Arial" w:cs="Arial"/>
          <w:sz w:val="20"/>
          <w:szCs w:val="20"/>
          <w:lang w:val="fr-CA"/>
        </w:rPr>
        <w:t xml:space="preserve">Pour des lignes directrices additionnelles au sujet de la résilience climatique, veuillez référer à l’annexe </w:t>
      </w:r>
      <w:r w:rsidR="00EC0C14" w:rsidRPr="007833B1">
        <w:rPr>
          <w:rFonts w:ascii="Arial" w:hAnsi="Arial" w:cs="Arial"/>
          <w:sz w:val="20"/>
          <w:szCs w:val="20"/>
          <w:lang w:val="fr-CA"/>
        </w:rPr>
        <w:t>B</w:t>
      </w:r>
      <w:r w:rsidR="00AE500B" w:rsidRPr="007833B1">
        <w:rPr>
          <w:rFonts w:ascii="Arial" w:hAnsi="Arial" w:cs="Arial"/>
          <w:sz w:val="20"/>
          <w:szCs w:val="20"/>
          <w:lang w:val="fr-CA"/>
        </w:rPr>
        <w:t>.</w:t>
      </w:r>
    </w:p>
    <w:p w14:paraId="20557716" w14:textId="448DC585" w:rsidR="0037326C" w:rsidRPr="007833B1" w:rsidRDefault="00CD7556" w:rsidP="007D704A">
      <w:pPr>
        <w:tabs>
          <w:tab w:val="left" w:pos="0"/>
        </w:tabs>
        <w:jc w:val="both"/>
        <w:rPr>
          <w:rFonts w:ascii="Arial" w:hAnsi="Arial" w:cs="Arial"/>
          <w:sz w:val="20"/>
          <w:szCs w:val="20"/>
          <w:lang w:val="fr-CA"/>
        </w:rPr>
      </w:pPr>
      <w:r w:rsidRPr="007833B1">
        <w:rPr>
          <w:rFonts w:ascii="Arial" w:hAnsi="Arial" w:cs="Arial"/>
          <w:sz w:val="20"/>
          <w:szCs w:val="20"/>
          <w:lang w:val="fr-CA"/>
        </w:rPr>
        <w:t>L’objet, l’application et les exigences d’étiquetage de la norme CAN/CGSB-12.1 et de la norme ANSI Z97.1 sont maintenant harmonisés, notamment les catégories de produits et les essais</w:t>
      </w:r>
      <w:r w:rsidR="0037326C" w:rsidRPr="007833B1">
        <w:rPr>
          <w:rFonts w:ascii="Arial" w:hAnsi="Arial" w:cs="Arial"/>
          <w:sz w:val="20"/>
          <w:szCs w:val="20"/>
          <w:lang w:val="fr-CA"/>
        </w:rPr>
        <w:t>.</w:t>
      </w:r>
    </w:p>
    <w:p w14:paraId="4ECA475B" w14:textId="77777777" w:rsidR="00D97C40" w:rsidRPr="007833B1" w:rsidRDefault="00CD7556" w:rsidP="007D704A">
      <w:pPr>
        <w:pStyle w:val="BodyCoverID"/>
        <w:tabs>
          <w:tab w:val="clear" w:pos="5760"/>
          <w:tab w:val="left" w:pos="0"/>
        </w:tabs>
        <w:spacing w:after="0"/>
        <w:ind w:left="0"/>
        <w:jc w:val="both"/>
        <w:rPr>
          <w:rFonts w:ascii="Arial" w:hAnsi="Arial" w:cs="Arial"/>
          <w:b w:val="0"/>
          <w:szCs w:val="20"/>
          <w:lang w:val="fr-CA"/>
        </w:rPr>
      </w:pPr>
      <w:r w:rsidRPr="007833B1">
        <w:rPr>
          <w:rFonts w:ascii="Arial" w:hAnsi="Arial" w:cs="Arial"/>
          <w:b w:val="0"/>
          <w:szCs w:val="20"/>
          <w:lang w:val="fr-CA"/>
        </w:rPr>
        <w:t>Nous remercions les membres du Comité de l’ANSI Z97.1 d’avoir travaillé en étroite collaboration avec le Comité du verre de l’ONGC. L’aide apportée en fournissant l’accès à la norme ANSI Z97.1 et à toute information connexe nécessaire s’est avérée essentielle à l’élaboration de la présente norme</w:t>
      </w:r>
      <w:r w:rsidR="0037326C" w:rsidRPr="007833B1">
        <w:rPr>
          <w:rFonts w:ascii="Arial" w:hAnsi="Arial" w:cs="Arial"/>
          <w:b w:val="0"/>
          <w:szCs w:val="20"/>
          <w:lang w:val="fr-CA"/>
        </w:rPr>
        <w:t>.</w:t>
      </w:r>
    </w:p>
    <w:p w14:paraId="424929BF" w14:textId="4BC11A66" w:rsidR="003836FE" w:rsidRPr="00482512" w:rsidRDefault="003836FE" w:rsidP="007D704A">
      <w:pPr>
        <w:pStyle w:val="BodyCoverID"/>
        <w:tabs>
          <w:tab w:val="clear" w:pos="5760"/>
          <w:tab w:val="left" w:pos="0"/>
        </w:tabs>
        <w:spacing w:after="0"/>
        <w:ind w:left="0"/>
        <w:jc w:val="both"/>
        <w:rPr>
          <w:rFonts w:ascii="Arial" w:hAnsi="Arial" w:cs="Arial"/>
          <w:b w:val="0"/>
          <w:szCs w:val="20"/>
          <w:lang w:val="fr-CA"/>
        </w:rPr>
      </w:pPr>
    </w:p>
    <w:p w14:paraId="4770C1A1" w14:textId="77777777" w:rsidR="003836FE" w:rsidRPr="00482512" w:rsidRDefault="003836FE" w:rsidP="007D704A">
      <w:pPr>
        <w:pStyle w:val="BodyCoverID"/>
        <w:tabs>
          <w:tab w:val="clear" w:pos="5760"/>
          <w:tab w:val="left" w:pos="0"/>
        </w:tabs>
        <w:spacing w:after="0"/>
        <w:ind w:left="0"/>
        <w:jc w:val="both"/>
        <w:rPr>
          <w:rFonts w:ascii="Arial" w:hAnsi="Arial" w:cs="Arial"/>
          <w:b w:val="0"/>
          <w:szCs w:val="20"/>
          <w:lang w:val="fr-CA"/>
        </w:rPr>
      </w:pPr>
    </w:p>
    <w:p w14:paraId="3E663875" w14:textId="0BD3625A" w:rsidR="003836FE" w:rsidRPr="00482512" w:rsidRDefault="003836FE" w:rsidP="007D704A">
      <w:pPr>
        <w:pStyle w:val="BodyCoverID"/>
        <w:tabs>
          <w:tab w:val="clear" w:pos="5760"/>
          <w:tab w:val="left" w:pos="0"/>
        </w:tabs>
        <w:spacing w:after="0"/>
        <w:ind w:left="0"/>
        <w:jc w:val="both"/>
        <w:rPr>
          <w:rFonts w:ascii="Arial" w:hAnsi="Arial" w:cs="Arial"/>
          <w:b w:val="0"/>
          <w:szCs w:val="20"/>
          <w:lang w:val="fr-CA"/>
        </w:rPr>
        <w:sectPr w:rsidR="003836FE" w:rsidRPr="00482512" w:rsidSect="003A1E58">
          <w:headerReference w:type="even" r:id="rId25"/>
          <w:headerReference w:type="default" r:id="rId26"/>
          <w:footerReference w:type="default" r:id="rId27"/>
          <w:headerReference w:type="first" r:id="rId28"/>
          <w:footerReference w:type="first" r:id="rId29"/>
          <w:footnotePr>
            <w:numRestart w:val="eachSect"/>
          </w:footnotePr>
          <w:endnotePr>
            <w:numFmt w:val="decimal"/>
          </w:endnotePr>
          <w:pgSz w:w="12240" w:h="15840" w:code="1"/>
          <w:pgMar w:top="1134" w:right="1134" w:bottom="1134" w:left="1134" w:header="0" w:footer="0" w:gutter="0"/>
          <w:pgNumType w:start="1"/>
          <w:cols w:space="720"/>
          <w:noEndnote/>
          <w:titlePg/>
          <w:docGrid w:linePitch="299"/>
        </w:sectPr>
      </w:pPr>
    </w:p>
    <w:p w14:paraId="0FC656BA" w14:textId="6BF50DF5" w:rsidR="00741D10" w:rsidRPr="00482512" w:rsidRDefault="00CD7556" w:rsidP="002613A9">
      <w:pPr>
        <w:rPr>
          <w:rFonts w:ascii="Arial" w:hAnsi="Arial" w:cs="Arial"/>
          <w:b/>
          <w:bCs/>
          <w:sz w:val="28"/>
          <w:szCs w:val="32"/>
          <w:lang w:val="fr-CA"/>
        </w:rPr>
      </w:pPr>
      <w:r w:rsidRPr="00482512">
        <w:rPr>
          <w:rFonts w:ascii="Arial" w:hAnsi="Arial" w:cs="Arial"/>
          <w:b/>
          <w:bCs/>
          <w:sz w:val="28"/>
          <w:szCs w:val="32"/>
          <w:lang w:val="fr-CA"/>
        </w:rPr>
        <w:lastRenderedPageBreak/>
        <w:t>Vitrage de sécurité</w:t>
      </w:r>
    </w:p>
    <w:p w14:paraId="46F9E520" w14:textId="6E17630F" w:rsidR="00741D10" w:rsidRPr="00482512" w:rsidRDefault="000165B7" w:rsidP="00CD7556">
      <w:pPr>
        <w:pStyle w:val="Heading1"/>
        <w:tabs>
          <w:tab w:val="left" w:pos="0"/>
        </w:tabs>
        <w:spacing w:before="0" w:line="240" w:lineRule="auto"/>
        <w:ind w:left="284" w:hanging="284"/>
        <w:rPr>
          <w:rFonts w:ascii="Arial" w:hAnsi="Arial" w:cs="Arial"/>
          <w:lang w:val="fr-CA"/>
        </w:rPr>
      </w:pPr>
      <w:bookmarkStart w:id="5" w:name="_Toc183427399"/>
      <w:r w:rsidRPr="00482512">
        <w:rPr>
          <w:rFonts w:ascii="Arial" w:hAnsi="Arial" w:cs="Arial"/>
          <w:lang w:val="fr-CA"/>
        </w:rPr>
        <w:t>1</w:t>
      </w:r>
      <w:r w:rsidR="00741D10" w:rsidRPr="00482512">
        <w:rPr>
          <w:rFonts w:ascii="Arial" w:hAnsi="Arial" w:cs="Arial"/>
          <w:lang w:val="fr-CA"/>
        </w:rPr>
        <w:tab/>
      </w:r>
      <w:r w:rsidR="00CD7556" w:rsidRPr="00482512">
        <w:rPr>
          <w:rFonts w:ascii="Arial" w:hAnsi="Arial" w:cs="Arial"/>
          <w:lang w:val="fr-CA"/>
        </w:rPr>
        <w:t>Objet</w:t>
      </w:r>
      <w:bookmarkEnd w:id="2"/>
      <w:bookmarkEnd w:id="3"/>
      <w:bookmarkEnd w:id="4"/>
      <w:bookmarkEnd w:id="5"/>
    </w:p>
    <w:p w14:paraId="7BD7E85E" w14:textId="470F5FDD" w:rsidR="00741D10" w:rsidRPr="007833B1" w:rsidRDefault="00CD7556" w:rsidP="00CD7556">
      <w:pPr>
        <w:tabs>
          <w:tab w:val="left" w:pos="0"/>
        </w:tabs>
        <w:jc w:val="both"/>
        <w:rPr>
          <w:rFonts w:ascii="Arial" w:hAnsi="Arial" w:cs="Arial"/>
          <w:sz w:val="20"/>
          <w:szCs w:val="18"/>
          <w:lang w:val="fr-CA"/>
        </w:rPr>
      </w:pPr>
      <w:r w:rsidRPr="007833B1">
        <w:rPr>
          <w:rFonts w:ascii="Arial" w:hAnsi="Arial" w:cs="Arial"/>
          <w:sz w:val="20"/>
          <w:szCs w:val="18"/>
          <w:lang w:val="fr-CA"/>
        </w:rPr>
        <w:t xml:space="preserve">La présente Norme nationale du </w:t>
      </w:r>
      <w:r w:rsidR="00741D10" w:rsidRPr="007833B1">
        <w:rPr>
          <w:rFonts w:ascii="Arial" w:hAnsi="Arial" w:cs="Arial"/>
          <w:sz w:val="20"/>
          <w:szCs w:val="18"/>
          <w:lang w:val="fr-CA"/>
        </w:rPr>
        <w:t xml:space="preserve">Canada </w:t>
      </w:r>
      <w:r w:rsidRPr="007833B1">
        <w:rPr>
          <w:rFonts w:ascii="Arial" w:hAnsi="Arial" w:cs="Arial"/>
          <w:sz w:val="20"/>
          <w:szCs w:val="18"/>
          <w:lang w:val="fr-CA"/>
        </w:rPr>
        <w:t>s’</w:t>
      </w:r>
      <w:r w:rsidR="00741D10" w:rsidRPr="007833B1">
        <w:rPr>
          <w:rFonts w:ascii="Arial" w:hAnsi="Arial" w:cs="Arial"/>
          <w:sz w:val="20"/>
          <w:szCs w:val="18"/>
          <w:lang w:val="fr-CA"/>
        </w:rPr>
        <w:t>appli</w:t>
      </w:r>
      <w:r w:rsidRPr="007833B1">
        <w:rPr>
          <w:rFonts w:ascii="Arial" w:hAnsi="Arial" w:cs="Arial"/>
          <w:sz w:val="20"/>
          <w:szCs w:val="18"/>
          <w:lang w:val="fr-CA"/>
        </w:rPr>
        <w:t>qu</w:t>
      </w:r>
      <w:r w:rsidR="00741D10" w:rsidRPr="007833B1">
        <w:rPr>
          <w:rFonts w:ascii="Arial" w:hAnsi="Arial" w:cs="Arial"/>
          <w:sz w:val="20"/>
          <w:szCs w:val="18"/>
          <w:lang w:val="fr-CA"/>
        </w:rPr>
        <w:t>e</w:t>
      </w:r>
      <w:r w:rsidRPr="007833B1">
        <w:rPr>
          <w:rFonts w:ascii="Arial" w:hAnsi="Arial" w:cs="Arial"/>
          <w:sz w:val="20"/>
          <w:szCs w:val="18"/>
          <w:lang w:val="fr-CA"/>
        </w:rPr>
        <w:t xml:space="preserve"> aux</w:t>
      </w:r>
      <w:r w:rsidR="00741D10" w:rsidRPr="007833B1">
        <w:rPr>
          <w:rFonts w:ascii="Arial" w:hAnsi="Arial" w:cs="Arial"/>
          <w:sz w:val="20"/>
          <w:szCs w:val="18"/>
          <w:lang w:val="fr-CA"/>
        </w:rPr>
        <w:t xml:space="preserve"> </w:t>
      </w:r>
      <w:r w:rsidRPr="007833B1">
        <w:rPr>
          <w:rFonts w:ascii="Arial" w:hAnsi="Arial" w:cs="Arial"/>
          <w:sz w:val="20"/>
          <w:szCs w:val="18"/>
          <w:lang w:val="fr-CA"/>
        </w:rPr>
        <w:t xml:space="preserve">produits verriers qui ont été soumis aux méthodes d’essai décrites ci-après. Ces méthodes d’essai visent à évaluer les caractéristiques de rendement minimal conçues pour réduire le risque de blessures, comme des coupures ou des perforations, résultant du bris de produits verriers utilisés dans des zones d’activité humaine (voir </w:t>
      </w:r>
      <w:r w:rsidR="00CA667E" w:rsidRPr="007833B1">
        <w:rPr>
          <w:rFonts w:ascii="Arial" w:hAnsi="Arial" w:cs="Arial"/>
          <w:sz w:val="20"/>
          <w:szCs w:val="18"/>
          <w:lang w:val="fr-CA"/>
        </w:rPr>
        <w:t>l’</w:t>
      </w:r>
      <w:r w:rsidRPr="007833B1">
        <w:rPr>
          <w:rFonts w:ascii="Arial" w:hAnsi="Arial" w:cs="Arial"/>
          <w:sz w:val="20"/>
          <w:szCs w:val="18"/>
          <w:lang w:val="fr-CA"/>
        </w:rPr>
        <w:t>annexe A) dans un bâtiment ou dans des applications architecturales</w:t>
      </w:r>
      <w:r w:rsidR="00741D10" w:rsidRPr="007833B1">
        <w:rPr>
          <w:rFonts w:ascii="Arial" w:hAnsi="Arial" w:cs="Arial"/>
          <w:sz w:val="20"/>
          <w:szCs w:val="18"/>
          <w:lang w:val="fr-CA"/>
        </w:rPr>
        <w:t>.</w:t>
      </w:r>
    </w:p>
    <w:p w14:paraId="24FA65FF" w14:textId="4A79146D" w:rsidR="00741D10" w:rsidRPr="007833B1" w:rsidRDefault="004E171D" w:rsidP="00CD7556">
      <w:pPr>
        <w:tabs>
          <w:tab w:val="left" w:pos="0"/>
        </w:tabs>
        <w:rPr>
          <w:rFonts w:ascii="Arial" w:hAnsi="Arial" w:cs="Arial"/>
          <w:sz w:val="20"/>
          <w:szCs w:val="18"/>
          <w:lang w:val="fr-CA"/>
        </w:rPr>
      </w:pPr>
      <w:bookmarkStart w:id="6" w:name="_Hlk89258355"/>
      <w:r w:rsidRPr="007833B1">
        <w:rPr>
          <w:rFonts w:ascii="Arial" w:hAnsi="Arial" w:cs="Arial"/>
          <w:sz w:val="20"/>
          <w:szCs w:val="18"/>
          <w:lang w:val="fr-CA"/>
        </w:rPr>
        <w:t xml:space="preserve">La présente norme ne traite pas de la résistance, de la durabilité, des caractéristiques de </w:t>
      </w:r>
      <w:bookmarkEnd w:id="6"/>
      <w:r w:rsidRPr="007833B1">
        <w:rPr>
          <w:rFonts w:ascii="Arial" w:hAnsi="Arial" w:cs="Arial"/>
          <w:sz w:val="20"/>
          <w:szCs w:val="18"/>
          <w:lang w:val="fr-CA"/>
        </w:rPr>
        <w:t>résistance au feu, de l’aspect ou des méthodes d’installation des produits verriers</w:t>
      </w:r>
      <w:r w:rsidR="00741D10" w:rsidRPr="007833B1">
        <w:rPr>
          <w:rFonts w:ascii="Arial" w:hAnsi="Arial" w:cs="Arial"/>
          <w:sz w:val="20"/>
          <w:szCs w:val="18"/>
          <w:lang w:val="fr-CA"/>
        </w:rPr>
        <w:t>.</w:t>
      </w:r>
    </w:p>
    <w:p w14:paraId="3527A740" w14:textId="2596381E" w:rsidR="00741D10" w:rsidRPr="007833B1" w:rsidRDefault="004E171D" w:rsidP="00CD7556">
      <w:pPr>
        <w:tabs>
          <w:tab w:val="left" w:pos="0"/>
        </w:tabs>
        <w:jc w:val="both"/>
        <w:rPr>
          <w:rFonts w:ascii="Arial" w:hAnsi="Arial" w:cs="Arial"/>
          <w:sz w:val="20"/>
          <w:szCs w:val="18"/>
          <w:lang w:val="fr-CA"/>
        </w:rPr>
      </w:pPr>
      <w:r w:rsidRPr="007833B1">
        <w:rPr>
          <w:rFonts w:ascii="Arial" w:hAnsi="Arial" w:cs="Arial"/>
          <w:sz w:val="20"/>
          <w:szCs w:val="18"/>
          <w:lang w:val="fr-CA"/>
        </w:rPr>
        <w:t>Les types de verre suivants ne sont pas considérés comme étant des produits verriers de sécurité conformément à la présente norme </w:t>
      </w:r>
      <w:r w:rsidR="00741D10" w:rsidRPr="007833B1">
        <w:rPr>
          <w:rFonts w:ascii="Arial" w:hAnsi="Arial" w:cs="Arial"/>
          <w:sz w:val="20"/>
          <w:szCs w:val="18"/>
          <w:lang w:val="fr-CA"/>
        </w:rPr>
        <w:t xml:space="preserve">: </w:t>
      </w:r>
      <w:r w:rsidRPr="007833B1">
        <w:rPr>
          <w:rFonts w:ascii="Arial" w:hAnsi="Arial" w:cs="Arial"/>
          <w:sz w:val="20"/>
          <w:szCs w:val="18"/>
          <w:lang w:val="fr-CA"/>
        </w:rPr>
        <w:t xml:space="preserve">verre recuit </w:t>
      </w:r>
      <w:r w:rsidR="00741D10" w:rsidRPr="007833B1">
        <w:rPr>
          <w:rFonts w:ascii="Arial" w:hAnsi="Arial" w:cs="Arial"/>
          <w:sz w:val="20"/>
          <w:szCs w:val="18"/>
          <w:lang w:val="fr-CA"/>
        </w:rPr>
        <w:t>monolithi</w:t>
      </w:r>
      <w:r w:rsidRPr="007833B1">
        <w:rPr>
          <w:rFonts w:ascii="Arial" w:hAnsi="Arial" w:cs="Arial"/>
          <w:sz w:val="20"/>
          <w:szCs w:val="18"/>
          <w:lang w:val="fr-CA"/>
        </w:rPr>
        <w:t>que</w:t>
      </w:r>
      <w:r w:rsidR="00741D10" w:rsidRPr="007833B1">
        <w:rPr>
          <w:rFonts w:ascii="Arial" w:hAnsi="Arial" w:cs="Arial"/>
          <w:sz w:val="20"/>
          <w:szCs w:val="18"/>
          <w:lang w:val="fr-CA"/>
        </w:rPr>
        <w:t xml:space="preserve">, </w:t>
      </w:r>
      <w:r w:rsidRPr="007833B1">
        <w:rPr>
          <w:rFonts w:ascii="Arial" w:hAnsi="Arial" w:cs="Arial"/>
          <w:sz w:val="20"/>
          <w:szCs w:val="18"/>
          <w:lang w:val="fr-CA"/>
        </w:rPr>
        <w:t xml:space="preserve">verre thermiquement renforcé </w:t>
      </w:r>
      <w:r w:rsidR="00741D10" w:rsidRPr="007833B1">
        <w:rPr>
          <w:rFonts w:ascii="Arial" w:hAnsi="Arial" w:cs="Arial"/>
          <w:sz w:val="20"/>
          <w:szCs w:val="18"/>
          <w:lang w:val="fr-CA"/>
        </w:rPr>
        <w:t>monolithi</w:t>
      </w:r>
      <w:r w:rsidRPr="007833B1">
        <w:rPr>
          <w:rFonts w:ascii="Arial" w:hAnsi="Arial" w:cs="Arial"/>
          <w:sz w:val="20"/>
          <w:szCs w:val="18"/>
          <w:lang w:val="fr-CA"/>
        </w:rPr>
        <w:t>que</w:t>
      </w:r>
      <w:r w:rsidR="00741D10" w:rsidRPr="007833B1">
        <w:rPr>
          <w:rFonts w:ascii="Arial" w:hAnsi="Arial" w:cs="Arial"/>
          <w:sz w:val="20"/>
          <w:szCs w:val="18"/>
          <w:lang w:val="fr-CA"/>
        </w:rPr>
        <w:t xml:space="preserve">, </w:t>
      </w:r>
      <w:r w:rsidRPr="007833B1">
        <w:rPr>
          <w:rFonts w:ascii="Arial" w:hAnsi="Arial" w:cs="Arial"/>
          <w:sz w:val="20"/>
          <w:szCs w:val="18"/>
          <w:lang w:val="fr-CA"/>
        </w:rPr>
        <w:t xml:space="preserve">verre chimiquement renforcé </w:t>
      </w:r>
      <w:r w:rsidR="00741D10" w:rsidRPr="007833B1">
        <w:rPr>
          <w:rFonts w:ascii="Arial" w:hAnsi="Arial" w:cs="Arial"/>
          <w:sz w:val="20"/>
          <w:szCs w:val="18"/>
          <w:lang w:val="fr-CA"/>
        </w:rPr>
        <w:t>monolithi</w:t>
      </w:r>
      <w:r w:rsidRPr="007833B1">
        <w:rPr>
          <w:rFonts w:ascii="Arial" w:hAnsi="Arial" w:cs="Arial"/>
          <w:sz w:val="20"/>
          <w:szCs w:val="18"/>
          <w:lang w:val="fr-CA"/>
        </w:rPr>
        <w:t>que</w:t>
      </w:r>
      <w:r w:rsidR="00741D10" w:rsidRPr="007833B1">
        <w:rPr>
          <w:rFonts w:ascii="Arial" w:hAnsi="Arial" w:cs="Arial"/>
          <w:sz w:val="20"/>
          <w:szCs w:val="18"/>
          <w:lang w:val="fr-CA"/>
        </w:rPr>
        <w:t>,</w:t>
      </w:r>
      <w:r w:rsidR="00FE08FF" w:rsidRPr="007833B1">
        <w:rPr>
          <w:rFonts w:ascii="Arial" w:hAnsi="Arial" w:cs="Arial"/>
          <w:sz w:val="20"/>
          <w:szCs w:val="18"/>
          <w:lang w:val="fr-CA"/>
        </w:rPr>
        <w:t xml:space="preserve"> </w:t>
      </w:r>
      <w:r w:rsidRPr="007833B1">
        <w:rPr>
          <w:rFonts w:ascii="Arial" w:hAnsi="Arial" w:cs="Arial"/>
          <w:sz w:val="20"/>
          <w:szCs w:val="18"/>
          <w:lang w:val="fr-CA"/>
        </w:rPr>
        <w:t xml:space="preserve">vitrocéramique </w:t>
      </w:r>
      <w:r w:rsidR="00741D10" w:rsidRPr="007833B1">
        <w:rPr>
          <w:rFonts w:ascii="Arial" w:hAnsi="Arial" w:cs="Arial"/>
          <w:sz w:val="20"/>
          <w:szCs w:val="20"/>
          <w:lang w:val="fr-CA"/>
        </w:rPr>
        <w:t>monolithi</w:t>
      </w:r>
      <w:r w:rsidRPr="007833B1">
        <w:rPr>
          <w:rFonts w:ascii="Arial" w:hAnsi="Arial" w:cs="Arial"/>
          <w:sz w:val="20"/>
          <w:szCs w:val="20"/>
          <w:lang w:val="fr-CA"/>
        </w:rPr>
        <w:t>que et verre armé</w:t>
      </w:r>
      <w:r w:rsidR="00741D10" w:rsidRPr="007833B1">
        <w:rPr>
          <w:rFonts w:ascii="Arial" w:hAnsi="Arial" w:cs="Arial"/>
          <w:sz w:val="20"/>
          <w:szCs w:val="18"/>
          <w:lang w:val="fr-CA"/>
        </w:rPr>
        <w:t xml:space="preserve"> monolithi</w:t>
      </w:r>
      <w:r w:rsidRPr="007833B1">
        <w:rPr>
          <w:rFonts w:ascii="Arial" w:hAnsi="Arial" w:cs="Arial"/>
          <w:sz w:val="20"/>
          <w:szCs w:val="18"/>
          <w:lang w:val="fr-CA"/>
        </w:rPr>
        <w:t>que</w:t>
      </w:r>
      <w:r w:rsidR="00741D10" w:rsidRPr="007833B1">
        <w:rPr>
          <w:rFonts w:ascii="Arial" w:hAnsi="Arial" w:cs="Arial"/>
          <w:sz w:val="20"/>
          <w:szCs w:val="18"/>
          <w:lang w:val="fr-CA"/>
        </w:rPr>
        <w:t>.</w:t>
      </w:r>
    </w:p>
    <w:p w14:paraId="4D482441" w14:textId="2A0FF13F" w:rsidR="00741D10" w:rsidRPr="007833B1" w:rsidRDefault="00CD7556" w:rsidP="00422157">
      <w:pPr>
        <w:tabs>
          <w:tab w:val="left" w:pos="0"/>
        </w:tabs>
        <w:jc w:val="both"/>
        <w:rPr>
          <w:rFonts w:ascii="Arial" w:hAnsi="Arial" w:cs="Arial"/>
          <w:sz w:val="20"/>
          <w:szCs w:val="18"/>
          <w:lang w:val="fr-CA"/>
        </w:rPr>
      </w:pPr>
      <w:r w:rsidRPr="007833B1">
        <w:rPr>
          <w:rFonts w:ascii="Arial" w:hAnsi="Arial" w:cs="Arial"/>
          <w:sz w:val="20"/>
          <w:szCs w:val="18"/>
          <w:lang w:val="fr-CA" w:eastAsia="en-AU"/>
        </w:rPr>
        <w:t>La mise à l’essai et l’évaluation d’un produit en regard de la présente norme peuvent nécessiter l’emploi de matériaux ou d’équipement susceptibles d’être dangereux. Le présent document n’entend pas traiter de tous les aspects liés à la sécurité de son utilisation. Il appartient à l’usager de la norme de se renseigner auprès des autorités compétentes et d’adopter des pratiques de santé et de sécurité conformes aux règlements applicables avant de l’utiliser</w:t>
      </w:r>
      <w:r w:rsidR="00741D10" w:rsidRPr="007833B1">
        <w:rPr>
          <w:rFonts w:ascii="Arial" w:hAnsi="Arial" w:cs="Arial"/>
          <w:sz w:val="20"/>
          <w:szCs w:val="18"/>
          <w:lang w:val="fr-CA"/>
        </w:rPr>
        <w:t>.</w:t>
      </w:r>
    </w:p>
    <w:p w14:paraId="2196669F" w14:textId="24C66B3F" w:rsidR="009E4DED" w:rsidRPr="007833B1" w:rsidRDefault="009E4DED" w:rsidP="00422157">
      <w:pPr>
        <w:tabs>
          <w:tab w:val="left" w:pos="0"/>
        </w:tabs>
        <w:spacing w:after="240"/>
        <w:jc w:val="both"/>
        <w:rPr>
          <w:rFonts w:ascii="Arial" w:hAnsi="Arial" w:cs="Arial"/>
          <w:color w:val="000000"/>
          <w:sz w:val="20"/>
          <w:szCs w:val="20"/>
          <w:lang w:val="fr-CA"/>
        </w:rPr>
      </w:pPr>
      <w:r w:rsidRPr="007833B1">
        <w:rPr>
          <w:rFonts w:ascii="Arial" w:hAnsi="Arial" w:cs="Arial"/>
          <w:sz w:val="20"/>
          <w:szCs w:val="18"/>
          <w:lang w:val="fr-CA"/>
        </w:rPr>
        <w:t>Unit</w:t>
      </w:r>
      <w:r w:rsidR="00CD7556" w:rsidRPr="007833B1">
        <w:rPr>
          <w:rFonts w:ascii="Arial" w:hAnsi="Arial" w:cs="Arial"/>
          <w:sz w:val="20"/>
          <w:szCs w:val="18"/>
          <w:lang w:val="fr-CA"/>
        </w:rPr>
        <w:t>é</w:t>
      </w:r>
      <w:r w:rsidRPr="007833B1">
        <w:rPr>
          <w:rFonts w:ascii="Arial" w:hAnsi="Arial" w:cs="Arial"/>
          <w:sz w:val="20"/>
          <w:szCs w:val="18"/>
          <w:lang w:val="fr-CA"/>
        </w:rPr>
        <w:t xml:space="preserve">s </w:t>
      </w:r>
      <w:r w:rsidR="00CD7556" w:rsidRPr="007833B1">
        <w:rPr>
          <w:rFonts w:ascii="Arial" w:hAnsi="Arial" w:cs="Arial"/>
          <w:sz w:val="20"/>
          <w:szCs w:val="18"/>
          <w:lang w:val="fr-CA"/>
        </w:rPr>
        <w:t>de mesure</w:t>
      </w:r>
      <w:r w:rsidRPr="007833B1">
        <w:rPr>
          <w:rFonts w:ascii="Arial" w:hAnsi="Arial" w:cs="Arial"/>
          <w:sz w:val="20"/>
          <w:szCs w:val="18"/>
          <w:lang w:val="fr-CA"/>
        </w:rPr>
        <w:t xml:space="preserve"> – </w:t>
      </w:r>
      <w:r w:rsidR="004E171D" w:rsidRPr="007833B1">
        <w:rPr>
          <w:rFonts w:ascii="Arial" w:hAnsi="Arial" w:cs="Arial"/>
          <w:sz w:val="20"/>
          <w:szCs w:val="18"/>
          <w:lang w:val="fr-CA"/>
        </w:rPr>
        <w:t>Les grandeurs et les dimensions indiquées dans la présente norme sont exprimées en unités du Système international d’unités. Les unités de mesure anglo-saxonnes équivalentes sont indiquées entre parenthèses, le cas échéant</w:t>
      </w:r>
      <w:r w:rsidRPr="007833B1">
        <w:rPr>
          <w:rFonts w:ascii="Arial" w:hAnsi="Arial" w:cs="Arial"/>
          <w:sz w:val="20"/>
          <w:szCs w:val="18"/>
          <w:lang w:val="fr-CA"/>
        </w:rPr>
        <w:t>.</w:t>
      </w:r>
    </w:p>
    <w:p w14:paraId="63A3C1EE" w14:textId="12401D41" w:rsidR="00741D10" w:rsidRPr="00482512" w:rsidRDefault="000165B7" w:rsidP="00422157">
      <w:pPr>
        <w:pStyle w:val="Heading1"/>
        <w:tabs>
          <w:tab w:val="left" w:pos="0"/>
        </w:tabs>
        <w:spacing w:before="0" w:line="240" w:lineRule="auto"/>
        <w:ind w:left="284" w:hanging="284"/>
        <w:rPr>
          <w:rFonts w:ascii="Arial" w:hAnsi="Arial" w:cs="Arial"/>
          <w:lang w:val="fr-CA"/>
        </w:rPr>
      </w:pPr>
      <w:bookmarkStart w:id="7" w:name="_Toc183427400"/>
      <w:r w:rsidRPr="00482512">
        <w:rPr>
          <w:rFonts w:ascii="Arial" w:hAnsi="Arial" w:cs="Arial"/>
          <w:lang w:val="fr-CA"/>
        </w:rPr>
        <w:t>2</w:t>
      </w:r>
      <w:r w:rsidR="00741D10" w:rsidRPr="00482512">
        <w:rPr>
          <w:rFonts w:ascii="Arial" w:hAnsi="Arial" w:cs="Arial"/>
          <w:lang w:val="fr-CA"/>
        </w:rPr>
        <w:tab/>
      </w:r>
      <w:r w:rsidR="00CD7556" w:rsidRPr="00482512">
        <w:rPr>
          <w:rFonts w:ascii="Arial" w:hAnsi="Arial" w:cs="Arial"/>
          <w:lang w:val="fr-CA"/>
        </w:rPr>
        <w:t>Références normatives</w:t>
      </w:r>
      <w:bookmarkEnd w:id="7"/>
    </w:p>
    <w:p w14:paraId="1C53AC04" w14:textId="716A6D84" w:rsidR="00741D10" w:rsidRPr="007833B1" w:rsidRDefault="00CD7556" w:rsidP="00422157">
      <w:pPr>
        <w:tabs>
          <w:tab w:val="left" w:pos="0"/>
        </w:tabs>
        <w:jc w:val="both"/>
        <w:rPr>
          <w:rFonts w:ascii="Arial" w:hAnsi="Arial" w:cs="Arial"/>
          <w:sz w:val="20"/>
          <w:szCs w:val="18"/>
          <w:lang w:val="fr-CA"/>
        </w:rPr>
      </w:pPr>
      <w:bookmarkStart w:id="8" w:name="OLE_LINK1"/>
      <w:r w:rsidRPr="007833B1">
        <w:rPr>
          <w:rFonts w:ascii="Arial" w:hAnsi="Arial" w:cs="Arial"/>
          <w:sz w:val="20"/>
          <w:szCs w:val="18"/>
          <w:lang w:val="fr-CA"/>
        </w:rPr>
        <w:t>Les documents normatifs suivants renferment des dispositions qui, par renvoi dans le présent document, constituent des dispositions de la présente Norme nationale du Canada. Les documents de référence peuvent être obtenus auprès des sources mentionnées ci-après</w:t>
      </w:r>
      <w:r w:rsidR="00741D10" w:rsidRPr="007833B1">
        <w:rPr>
          <w:rFonts w:ascii="Arial" w:hAnsi="Arial" w:cs="Arial"/>
          <w:sz w:val="20"/>
          <w:szCs w:val="18"/>
          <w:lang w:val="fr-CA"/>
        </w:rPr>
        <w:t>.</w:t>
      </w:r>
      <w:bookmarkEnd w:id="8"/>
    </w:p>
    <w:p w14:paraId="50FAE626" w14:textId="0FF611D9" w:rsidR="00741D10" w:rsidRPr="00482512" w:rsidRDefault="00741D10" w:rsidP="00422157">
      <w:pPr>
        <w:pStyle w:val="Note"/>
        <w:tabs>
          <w:tab w:val="left" w:pos="0"/>
        </w:tabs>
        <w:spacing w:line="240" w:lineRule="auto"/>
        <w:rPr>
          <w:rFonts w:ascii="Arial" w:hAnsi="Arial" w:cs="Arial"/>
          <w:szCs w:val="18"/>
          <w:lang w:val="fr-CA"/>
        </w:rPr>
      </w:pPr>
      <w:r w:rsidRPr="00482512">
        <w:rPr>
          <w:rFonts w:ascii="Arial" w:hAnsi="Arial" w:cs="Arial"/>
          <w:szCs w:val="18"/>
          <w:lang w:val="fr-CA"/>
        </w:rPr>
        <w:t>N</w:t>
      </w:r>
      <w:r w:rsidR="009E4DED" w:rsidRPr="00482512">
        <w:rPr>
          <w:rFonts w:ascii="Arial" w:hAnsi="Arial" w:cs="Arial"/>
          <w:szCs w:val="18"/>
          <w:lang w:val="fr-CA"/>
        </w:rPr>
        <w:t>ote</w:t>
      </w:r>
      <w:r w:rsidR="004E171D" w:rsidRPr="00482512">
        <w:rPr>
          <w:rFonts w:ascii="Arial" w:hAnsi="Arial" w:cs="Arial"/>
          <w:szCs w:val="18"/>
          <w:lang w:val="fr-CA"/>
        </w:rPr>
        <w:t> </w:t>
      </w:r>
      <w:r w:rsidR="009E4DED" w:rsidRPr="00482512">
        <w:rPr>
          <w:rFonts w:ascii="Arial" w:hAnsi="Arial" w:cs="Arial"/>
          <w:szCs w:val="18"/>
          <w:lang w:val="fr-CA"/>
        </w:rPr>
        <w:t xml:space="preserve">: </w:t>
      </w:r>
      <w:r w:rsidR="000165B7" w:rsidRPr="00482512">
        <w:rPr>
          <w:rFonts w:ascii="Arial" w:hAnsi="Arial" w:cs="Arial"/>
          <w:szCs w:val="18"/>
          <w:lang w:val="fr-CA"/>
        </w:rPr>
        <w:t xml:space="preserve"> </w:t>
      </w:r>
      <w:r w:rsidR="004E171D" w:rsidRPr="00482512">
        <w:rPr>
          <w:rFonts w:ascii="Arial" w:hAnsi="Arial" w:cs="Arial"/>
          <w:szCs w:val="18"/>
          <w:lang w:val="fr-CA"/>
        </w:rPr>
        <w:t>Les coordonnées indiquées ci-dessous étaient valides à la date de publication de la présente norme</w:t>
      </w:r>
      <w:r w:rsidRPr="00482512">
        <w:rPr>
          <w:rFonts w:ascii="Arial" w:hAnsi="Arial" w:cs="Arial"/>
          <w:szCs w:val="18"/>
          <w:lang w:val="fr-CA"/>
        </w:rPr>
        <w:t>.</w:t>
      </w:r>
    </w:p>
    <w:p w14:paraId="445C31B2" w14:textId="0027CA03" w:rsidR="00741D10" w:rsidRPr="007833B1" w:rsidRDefault="004E171D" w:rsidP="00422157">
      <w:pPr>
        <w:tabs>
          <w:tab w:val="left" w:pos="0"/>
        </w:tabs>
        <w:jc w:val="both"/>
        <w:rPr>
          <w:rFonts w:ascii="Arial" w:hAnsi="Arial" w:cs="Arial"/>
          <w:sz w:val="20"/>
          <w:szCs w:val="18"/>
          <w:lang w:val="fr-CA"/>
        </w:rPr>
      </w:pPr>
      <w:r w:rsidRPr="007833B1">
        <w:rPr>
          <w:rFonts w:ascii="Arial" w:hAnsi="Arial" w:cs="Arial"/>
          <w:sz w:val="20"/>
          <w:szCs w:val="18"/>
          <w:lang w:val="fr-CA"/>
        </w:rPr>
        <w:t>Sauf indication contraire de l’autorité appliquant la présente norme, toute référence non datée s’entend de l’édition ou de la révision la plus récente de la référence ou du document en question. Une référence datée s’entend de la révision ou de l’édition précisée ou du document en question</w:t>
      </w:r>
      <w:r w:rsidR="00741D10" w:rsidRPr="007833B1">
        <w:rPr>
          <w:rFonts w:ascii="Arial" w:hAnsi="Arial" w:cs="Arial"/>
          <w:sz w:val="20"/>
          <w:szCs w:val="18"/>
          <w:lang w:val="fr-CA"/>
        </w:rPr>
        <w:t>.</w:t>
      </w:r>
    </w:p>
    <w:p w14:paraId="51658AF0" w14:textId="40AF022E" w:rsidR="00741D10" w:rsidRPr="00482512" w:rsidRDefault="00741D10" w:rsidP="00422157">
      <w:pPr>
        <w:tabs>
          <w:tab w:val="left" w:pos="0"/>
        </w:tabs>
        <w:jc w:val="both"/>
        <w:rPr>
          <w:rFonts w:ascii="Arial" w:hAnsi="Arial" w:cs="Arial"/>
          <w:b/>
          <w:szCs w:val="24"/>
        </w:rPr>
      </w:pPr>
      <w:r w:rsidRPr="00482512">
        <w:rPr>
          <w:rFonts w:ascii="Arial" w:hAnsi="Arial" w:cs="Arial"/>
          <w:b/>
          <w:szCs w:val="24"/>
        </w:rPr>
        <w:t>2.</w:t>
      </w:r>
      <w:r w:rsidR="009D41F8" w:rsidRPr="00482512">
        <w:rPr>
          <w:rFonts w:ascii="Arial" w:hAnsi="Arial" w:cs="Arial"/>
          <w:b/>
          <w:szCs w:val="24"/>
        </w:rPr>
        <w:t>1</w:t>
      </w:r>
      <w:r w:rsidRPr="00482512">
        <w:rPr>
          <w:rFonts w:ascii="Arial" w:hAnsi="Arial" w:cs="Arial"/>
          <w:b/>
          <w:szCs w:val="24"/>
        </w:rPr>
        <w:tab/>
        <w:t>American National Standards Institute (ANSI)</w:t>
      </w:r>
    </w:p>
    <w:p w14:paraId="3F900742" w14:textId="1FAB92A7" w:rsidR="00741D10" w:rsidRPr="007833B1" w:rsidRDefault="00741D10" w:rsidP="00422157">
      <w:pPr>
        <w:tabs>
          <w:tab w:val="left" w:pos="0"/>
        </w:tabs>
        <w:jc w:val="both"/>
        <w:rPr>
          <w:rFonts w:ascii="Arial" w:hAnsi="Arial" w:cs="Arial"/>
          <w:b/>
          <w:sz w:val="20"/>
          <w:szCs w:val="18"/>
        </w:rPr>
      </w:pPr>
      <w:bookmarkStart w:id="9" w:name="_Hlk88740033"/>
      <w:r w:rsidRPr="007833B1">
        <w:rPr>
          <w:rFonts w:ascii="Arial" w:hAnsi="Arial" w:cs="Arial"/>
          <w:sz w:val="20"/>
          <w:szCs w:val="18"/>
        </w:rPr>
        <w:t xml:space="preserve">ANSI Z97.1 ─ </w:t>
      </w:r>
      <w:r w:rsidRPr="007833B1">
        <w:rPr>
          <w:rFonts w:ascii="Arial" w:hAnsi="Arial" w:cs="Arial"/>
          <w:i/>
          <w:iCs/>
          <w:sz w:val="20"/>
          <w:szCs w:val="18"/>
        </w:rPr>
        <w:t>Safety Glazing Materials Used in Buildings ─ Safety Performance Specifications and Methods of Test</w:t>
      </w:r>
    </w:p>
    <w:bookmarkEnd w:id="9"/>
    <w:p w14:paraId="1373424D" w14:textId="2732640D" w:rsidR="00741D10" w:rsidRPr="00482512" w:rsidRDefault="00741D10" w:rsidP="007607E3">
      <w:pPr>
        <w:tabs>
          <w:tab w:val="left" w:pos="0"/>
        </w:tabs>
        <w:jc w:val="both"/>
        <w:rPr>
          <w:rFonts w:ascii="Arial" w:hAnsi="Arial" w:cs="Arial"/>
          <w:b/>
          <w:szCs w:val="20"/>
          <w:lang w:val="fr-CA"/>
        </w:rPr>
      </w:pPr>
      <w:r w:rsidRPr="00482512">
        <w:rPr>
          <w:rFonts w:ascii="Arial" w:hAnsi="Arial" w:cs="Arial"/>
          <w:b/>
          <w:szCs w:val="20"/>
          <w:lang w:val="fr-CA"/>
        </w:rPr>
        <w:t>2.</w:t>
      </w:r>
      <w:r w:rsidR="009D41F8" w:rsidRPr="00482512">
        <w:rPr>
          <w:rFonts w:ascii="Arial" w:hAnsi="Arial" w:cs="Arial"/>
          <w:b/>
          <w:szCs w:val="20"/>
          <w:lang w:val="fr-CA"/>
        </w:rPr>
        <w:t>1</w:t>
      </w:r>
      <w:r w:rsidRPr="00482512">
        <w:rPr>
          <w:rFonts w:ascii="Arial" w:hAnsi="Arial" w:cs="Arial"/>
          <w:b/>
          <w:szCs w:val="20"/>
          <w:lang w:val="fr-CA"/>
        </w:rPr>
        <w:t>.1</w:t>
      </w:r>
      <w:r w:rsidRPr="00482512">
        <w:rPr>
          <w:rFonts w:ascii="Arial" w:hAnsi="Arial" w:cs="Arial"/>
          <w:b/>
          <w:szCs w:val="20"/>
          <w:lang w:val="fr-CA"/>
        </w:rPr>
        <w:tab/>
      </w:r>
      <w:r w:rsidR="002C07DD" w:rsidRPr="00482512">
        <w:rPr>
          <w:rFonts w:ascii="Arial" w:hAnsi="Arial" w:cs="Arial"/>
          <w:b/>
          <w:szCs w:val="20"/>
          <w:lang w:val="fr-CA"/>
        </w:rPr>
        <w:t>C</w:t>
      </w:r>
      <w:r w:rsidR="00CD7556" w:rsidRPr="00482512">
        <w:rPr>
          <w:rFonts w:ascii="Arial" w:hAnsi="Arial" w:cs="Arial"/>
          <w:b/>
          <w:szCs w:val="20"/>
          <w:lang w:val="fr-CA"/>
        </w:rPr>
        <w:t>oordonnées</w:t>
      </w:r>
    </w:p>
    <w:p w14:paraId="47C336D9" w14:textId="51CB8600" w:rsidR="00741D10" w:rsidRPr="007833B1" w:rsidRDefault="001A2BF1" w:rsidP="00422157">
      <w:pPr>
        <w:tabs>
          <w:tab w:val="left" w:pos="0"/>
        </w:tabs>
        <w:jc w:val="both"/>
        <w:rPr>
          <w:rFonts w:ascii="Arial" w:hAnsi="Arial" w:cs="Arial"/>
          <w:sz w:val="20"/>
          <w:szCs w:val="18"/>
        </w:rPr>
      </w:pPr>
      <w:r w:rsidRPr="007833B1">
        <w:rPr>
          <w:rFonts w:ascii="Arial" w:hAnsi="Arial" w:cs="Arial"/>
          <w:sz w:val="20"/>
          <w:szCs w:val="18"/>
          <w:lang w:val="fr-CA"/>
        </w:rPr>
        <w:t>L</w:t>
      </w:r>
      <w:r w:rsidR="003836FE" w:rsidRPr="007833B1">
        <w:rPr>
          <w:rFonts w:ascii="Arial" w:hAnsi="Arial" w:cs="Arial"/>
          <w:sz w:val="20"/>
          <w:szCs w:val="18"/>
          <w:lang w:val="fr-CA"/>
        </w:rPr>
        <w:t xml:space="preserve">a publication susmentionnée peut être obtenue </w:t>
      </w:r>
      <w:r w:rsidR="00C001FF" w:rsidRPr="007833B1">
        <w:rPr>
          <w:rFonts w:ascii="Arial" w:hAnsi="Arial" w:cs="Arial"/>
          <w:sz w:val="20"/>
          <w:szCs w:val="18"/>
          <w:lang w:val="fr-CA"/>
        </w:rPr>
        <w:t>auprès du</w:t>
      </w:r>
      <w:r w:rsidR="003836FE" w:rsidRPr="007833B1">
        <w:rPr>
          <w:rFonts w:ascii="Arial" w:hAnsi="Arial" w:cs="Arial"/>
          <w:sz w:val="20"/>
          <w:szCs w:val="20"/>
          <w:lang w:val="fr-CA"/>
        </w:rPr>
        <w:t xml:space="preserve"> </w:t>
      </w:r>
      <w:r w:rsidR="00741D10" w:rsidRPr="007833B1">
        <w:rPr>
          <w:rFonts w:ascii="Arial" w:hAnsi="Arial" w:cs="Arial"/>
          <w:sz w:val="20"/>
          <w:szCs w:val="18"/>
          <w:lang w:val="fr-CA"/>
        </w:rPr>
        <w:t xml:space="preserve">Copyright </w:t>
      </w:r>
      <w:proofErr w:type="spellStart"/>
      <w:r w:rsidR="00741D10" w:rsidRPr="007833B1">
        <w:rPr>
          <w:rFonts w:ascii="Arial" w:hAnsi="Arial" w:cs="Arial"/>
          <w:sz w:val="20"/>
          <w:szCs w:val="18"/>
          <w:lang w:val="fr-CA"/>
        </w:rPr>
        <w:t>Accredited</w:t>
      </w:r>
      <w:proofErr w:type="spellEnd"/>
      <w:r w:rsidR="00741D10" w:rsidRPr="007833B1">
        <w:rPr>
          <w:rFonts w:ascii="Arial" w:hAnsi="Arial" w:cs="Arial"/>
          <w:sz w:val="20"/>
          <w:szCs w:val="18"/>
          <w:lang w:val="fr-CA"/>
        </w:rPr>
        <w:t xml:space="preserve"> Standards </w:t>
      </w:r>
      <w:proofErr w:type="spellStart"/>
      <w:r w:rsidR="00741D10" w:rsidRPr="007833B1">
        <w:rPr>
          <w:rFonts w:ascii="Arial" w:hAnsi="Arial" w:cs="Arial"/>
          <w:sz w:val="20"/>
          <w:szCs w:val="18"/>
          <w:lang w:val="fr-CA"/>
        </w:rPr>
        <w:t>Committee</w:t>
      </w:r>
      <w:proofErr w:type="spellEnd"/>
      <w:r w:rsidR="00741D10" w:rsidRPr="007833B1">
        <w:rPr>
          <w:rFonts w:ascii="Arial" w:hAnsi="Arial" w:cs="Arial"/>
          <w:sz w:val="20"/>
          <w:szCs w:val="18"/>
          <w:lang w:val="fr-CA"/>
        </w:rPr>
        <w:t xml:space="preserve"> (ASC) Z97</w:t>
      </w:r>
      <w:r w:rsidR="002C07DD" w:rsidRPr="007833B1">
        <w:rPr>
          <w:rFonts w:ascii="Arial" w:hAnsi="Arial" w:cs="Arial"/>
          <w:sz w:val="20"/>
          <w:szCs w:val="18"/>
          <w:lang w:val="fr-CA"/>
        </w:rPr>
        <w:t xml:space="preserve">. </w:t>
      </w:r>
      <w:proofErr w:type="spellStart"/>
      <w:r w:rsidR="002C07DD" w:rsidRPr="007833B1">
        <w:rPr>
          <w:rFonts w:ascii="Arial" w:hAnsi="Arial" w:cs="Arial"/>
          <w:sz w:val="20"/>
          <w:szCs w:val="18"/>
        </w:rPr>
        <w:t>T</w:t>
      </w:r>
      <w:r w:rsidR="003836FE" w:rsidRPr="007833B1">
        <w:rPr>
          <w:rFonts w:ascii="Arial" w:hAnsi="Arial" w:cs="Arial"/>
          <w:sz w:val="20"/>
          <w:szCs w:val="18"/>
        </w:rPr>
        <w:t>é</w:t>
      </w:r>
      <w:r w:rsidR="00741D10" w:rsidRPr="007833B1">
        <w:rPr>
          <w:rFonts w:ascii="Arial" w:hAnsi="Arial" w:cs="Arial"/>
          <w:sz w:val="20"/>
          <w:szCs w:val="18"/>
        </w:rPr>
        <w:t>l</w:t>
      </w:r>
      <w:r w:rsidR="003836FE" w:rsidRPr="007833B1">
        <w:rPr>
          <w:rFonts w:ascii="Arial" w:hAnsi="Arial" w:cs="Arial"/>
          <w:sz w:val="20"/>
          <w:szCs w:val="18"/>
        </w:rPr>
        <w:t>é</w:t>
      </w:r>
      <w:r w:rsidR="00741D10" w:rsidRPr="007833B1">
        <w:rPr>
          <w:rFonts w:ascii="Arial" w:hAnsi="Arial" w:cs="Arial"/>
          <w:sz w:val="20"/>
          <w:szCs w:val="18"/>
        </w:rPr>
        <w:t>phone</w:t>
      </w:r>
      <w:proofErr w:type="spellEnd"/>
      <w:r w:rsidR="003836FE" w:rsidRPr="007833B1">
        <w:rPr>
          <w:rFonts w:ascii="Arial" w:hAnsi="Arial" w:cs="Arial"/>
          <w:sz w:val="20"/>
          <w:szCs w:val="18"/>
        </w:rPr>
        <w:t> </w:t>
      </w:r>
      <w:r w:rsidR="002C07DD" w:rsidRPr="007833B1">
        <w:rPr>
          <w:rFonts w:ascii="Arial" w:hAnsi="Arial" w:cs="Arial"/>
          <w:sz w:val="20"/>
          <w:szCs w:val="18"/>
        </w:rPr>
        <w:t xml:space="preserve">: </w:t>
      </w:r>
      <w:r w:rsidR="00741D10" w:rsidRPr="007833B1">
        <w:rPr>
          <w:rFonts w:ascii="Arial" w:hAnsi="Arial" w:cs="Arial"/>
          <w:sz w:val="20"/>
          <w:szCs w:val="18"/>
        </w:rPr>
        <w:t>785</w:t>
      </w:r>
      <w:r w:rsidR="002C07DD" w:rsidRPr="007833B1">
        <w:rPr>
          <w:rFonts w:ascii="Arial" w:hAnsi="Arial" w:cs="Arial"/>
          <w:sz w:val="20"/>
          <w:szCs w:val="18"/>
        </w:rPr>
        <w:t>-</w:t>
      </w:r>
      <w:r w:rsidR="00741D10" w:rsidRPr="007833B1">
        <w:rPr>
          <w:rFonts w:ascii="Arial" w:hAnsi="Arial" w:cs="Arial"/>
          <w:sz w:val="20"/>
          <w:szCs w:val="18"/>
        </w:rPr>
        <w:t xml:space="preserve">271-0208, , </w:t>
      </w:r>
      <w:r w:rsidR="003836FE" w:rsidRPr="007833B1">
        <w:rPr>
          <w:rFonts w:ascii="Arial" w:hAnsi="Arial" w:cs="Arial"/>
          <w:sz w:val="20"/>
          <w:szCs w:val="18"/>
        </w:rPr>
        <w:t xml:space="preserve">site </w:t>
      </w:r>
      <w:r w:rsidR="00741D10" w:rsidRPr="007833B1">
        <w:rPr>
          <w:rFonts w:ascii="Arial" w:hAnsi="Arial" w:cs="Arial"/>
          <w:sz w:val="20"/>
          <w:szCs w:val="18"/>
        </w:rPr>
        <w:t>Web</w:t>
      </w:r>
      <w:r w:rsidR="003836FE" w:rsidRPr="007833B1">
        <w:rPr>
          <w:rFonts w:ascii="Arial" w:hAnsi="Arial" w:cs="Arial"/>
          <w:sz w:val="20"/>
          <w:szCs w:val="18"/>
        </w:rPr>
        <w:t> </w:t>
      </w:r>
      <w:r w:rsidR="002C07DD" w:rsidRPr="007833B1">
        <w:rPr>
          <w:rFonts w:ascii="Arial" w:hAnsi="Arial" w:cs="Arial"/>
          <w:sz w:val="20"/>
          <w:szCs w:val="18"/>
        </w:rPr>
        <w:t>:</w:t>
      </w:r>
      <w:r w:rsidR="00741D10" w:rsidRPr="007833B1">
        <w:rPr>
          <w:rFonts w:ascii="Arial" w:hAnsi="Arial" w:cs="Arial"/>
          <w:sz w:val="20"/>
          <w:szCs w:val="18"/>
        </w:rPr>
        <w:t xml:space="preserve"> </w:t>
      </w:r>
      <w:hyperlink r:id="rId30" w:history="1">
        <w:r w:rsidR="002C07DD" w:rsidRPr="007833B1">
          <w:rPr>
            <w:rStyle w:val="Hyperlink"/>
            <w:rFonts w:ascii="Arial" w:hAnsi="Arial" w:cs="Arial"/>
            <w:sz w:val="20"/>
            <w:szCs w:val="18"/>
          </w:rPr>
          <w:t>www.ansiz97.com</w:t>
        </w:r>
      </w:hyperlink>
      <w:r w:rsidR="00741D10" w:rsidRPr="007833B1">
        <w:rPr>
          <w:rFonts w:ascii="Arial" w:hAnsi="Arial" w:cs="Arial"/>
          <w:sz w:val="20"/>
          <w:szCs w:val="18"/>
        </w:rPr>
        <w:t>.</w:t>
      </w:r>
    </w:p>
    <w:p w14:paraId="3DB5A739" w14:textId="07E08C7D" w:rsidR="00741D10" w:rsidRPr="00482512" w:rsidRDefault="00741D10" w:rsidP="004E171D">
      <w:pPr>
        <w:tabs>
          <w:tab w:val="left" w:pos="0"/>
        </w:tabs>
        <w:rPr>
          <w:rFonts w:ascii="Arial" w:hAnsi="Arial" w:cs="Arial"/>
          <w:b/>
        </w:rPr>
      </w:pPr>
      <w:bookmarkStart w:id="10" w:name="_Toc450635637"/>
      <w:r w:rsidRPr="00482512">
        <w:rPr>
          <w:rFonts w:ascii="Arial" w:hAnsi="Arial" w:cs="Arial"/>
          <w:b/>
        </w:rPr>
        <w:t>2.</w:t>
      </w:r>
      <w:r w:rsidR="009D41F8" w:rsidRPr="00482512">
        <w:rPr>
          <w:rFonts w:ascii="Arial" w:hAnsi="Arial" w:cs="Arial"/>
          <w:b/>
        </w:rPr>
        <w:t>2</w:t>
      </w:r>
      <w:r w:rsidRPr="00482512">
        <w:rPr>
          <w:rFonts w:ascii="Arial" w:hAnsi="Arial" w:cs="Arial"/>
          <w:b/>
        </w:rPr>
        <w:tab/>
      </w:r>
      <w:bookmarkStart w:id="11" w:name="_Hlk88739989"/>
      <w:r w:rsidRPr="00482512">
        <w:rPr>
          <w:rFonts w:ascii="Arial" w:hAnsi="Arial" w:cs="Arial"/>
          <w:b/>
        </w:rPr>
        <w:t>ASTM International</w:t>
      </w:r>
      <w:bookmarkEnd w:id="10"/>
    </w:p>
    <w:p w14:paraId="7CDD1DA1" w14:textId="2D2670C5" w:rsidR="00741D10" w:rsidRPr="007833B1" w:rsidRDefault="00741D10" w:rsidP="00BC6293">
      <w:pPr>
        <w:pStyle w:val="BodyText"/>
        <w:tabs>
          <w:tab w:val="left" w:pos="0"/>
        </w:tabs>
        <w:kinsoku w:val="0"/>
        <w:overflowPunct w:val="0"/>
        <w:spacing w:after="0" w:line="276" w:lineRule="auto"/>
        <w:rPr>
          <w:rFonts w:ascii="Arial" w:hAnsi="Arial" w:cs="Arial"/>
          <w:color w:val="000000" w:themeColor="text1"/>
          <w:szCs w:val="20"/>
        </w:rPr>
      </w:pPr>
      <w:r w:rsidRPr="007833B1">
        <w:rPr>
          <w:rFonts w:ascii="Arial" w:hAnsi="Arial" w:cs="Arial"/>
          <w:noProof/>
          <w:color w:val="000000" w:themeColor="text1"/>
          <w:szCs w:val="20"/>
          <w:lang w:eastAsia="en-CA"/>
        </w:rPr>
        <mc:AlternateContent>
          <mc:Choice Requires="wps">
            <w:drawing>
              <wp:anchor distT="0" distB="0" distL="114300" distR="114300" simplePos="0" relativeHeight="251727360" behindDoc="1" locked="0" layoutInCell="0" allowOverlap="1" wp14:anchorId="459568AA" wp14:editId="7EEFEF5E">
                <wp:simplePos x="0" y="0"/>
                <wp:positionH relativeFrom="page">
                  <wp:posOffset>3909060</wp:posOffset>
                </wp:positionH>
                <wp:positionV relativeFrom="paragraph">
                  <wp:posOffset>68580</wp:posOffset>
                </wp:positionV>
                <wp:extent cx="41910" cy="88900"/>
                <wp:effectExtent l="0" t="0" r="8890" b="127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88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1A3ED4BA" w14:textId="77777777" w:rsidR="007C55BC" w:rsidRDefault="007C55BC" w:rsidP="0069546B">
                            <w:pPr>
                              <w:pStyle w:val="BodyText"/>
                              <w:kinsoku w:val="0"/>
                              <w:overflowPunct w:val="0"/>
                              <w:spacing w:line="140" w:lineRule="exact"/>
                              <w:rPr>
                                <w:rFonts w:ascii="Times New Roman" w:hAnsi="Times New Roman"/>
                                <w:color w:val="000000"/>
                                <w:sz w:val="14"/>
                                <w:szCs w:val="14"/>
                              </w:rPr>
                            </w:pPr>
                            <w:r>
                              <w:rPr>
                                <w:rFonts w:ascii="Times New Roman" w:hAnsi="Times New Roman"/>
                                <w:color w:val="1C1C16"/>
                                <w:w w:val="185"/>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568AA" id="_x0000_s1031" type="#_x0000_t202" style="position:absolute;left:0;text-align:left;margin-left:307.8pt;margin-top:5.4pt;width:3.3pt;height:7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" o:allowincell="f" filled="f" stroked="f">
                <v:textbox inset="0,0,0,0">
                  <w:txbxContent>
                    <w:p w14:paraId="1A3ED4BA" w14:textId="77777777" w:rsidR="007C55BC" w:rsidRDefault="007C55BC" w:rsidP="0069546B">
                      <w:pPr>
                        <w:pStyle w:val="BodyText"/>
                        <w:kinsoku w:val="0"/>
                        <w:overflowPunct w:val="0"/>
                        <w:spacing w:line="140" w:lineRule="exact"/>
                        <w:rPr>
                          <w:rFonts w:ascii="Times New Roman" w:hAnsi="Times New Roman"/>
                          <w:color w:val="000000"/>
                          <w:sz w:val="14"/>
                          <w:szCs w:val="14"/>
                        </w:rPr>
                      </w:pPr>
                      <w:r>
                        <w:rPr>
                          <w:rFonts w:ascii="Times New Roman" w:hAnsi="Times New Roman"/>
                          <w:color w:val="1C1C16"/>
                          <w:w w:val="185"/>
                          <w:sz w:val="14"/>
                          <w:szCs w:val="14"/>
                        </w:rPr>
                        <w:t>.</w:t>
                      </w:r>
                    </w:p>
                  </w:txbxContent>
                </v:textbox>
                <w10:wrap anchorx="page"/>
              </v:shape>
            </w:pict>
          </mc:Fallback>
        </mc:AlternateContent>
      </w:r>
      <w:r w:rsidR="0029152F" w:rsidRPr="007833B1">
        <w:rPr>
          <w:rFonts w:ascii="Arial" w:hAnsi="Arial" w:cs="Arial"/>
          <w:color w:val="000000" w:themeColor="text1"/>
          <w:szCs w:val="20"/>
        </w:rPr>
        <w:t xml:space="preserve">ASTM </w:t>
      </w:r>
      <w:r w:rsidRPr="007833B1">
        <w:rPr>
          <w:rFonts w:ascii="Arial" w:hAnsi="Arial" w:cs="Arial"/>
          <w:color w:val="000000" w:themeColor="text1"/>
          <w:szCs w:val="20"/>
        </w:rPr>
        <w:t xml:space="preserve">C1036 — </w:t>
      </w:r>
      <w:r w:rsidRPr="007833B1">
        <w:rPr>
          <w:rFonts w:ascii="Arial" w:hAnsi="Arial" w:cs="Arial"/>
          <w:i/>
          <w:color w:val="000000" w:themeColor="text1"/>
          <w:szCs w:val="20"/>
        </w:rPr>
        <w:t>Standard Specification for Flat Glass</w:t>
      </w:r>
    </w:p>
    <w:p w14:paraId="47188F32" w14:textId="4B3321DE" w:rsidR="00741D10" w:rsidRPr="007833B1" w:rsidRDefault="009100F2" w:rsidP="00BC6293">
      <w:pPr>
        <w:pStyle w:val="BodyText"/>
        <w:tabs>
          <w:tab w:val="left" w:pos="0"/>
        </w:tabs>
        <w:kinsoku w:val="0"/>
        <w:overflowPunct w:val="0"/>
        <w:spacing w:after="0" w:line="276" w:lineRule="auto"/>
        <w:rPr>
          <w:rFonts w:ascii="Arial" w:hAnsi="Arial" w:cs="Arial"/>
          <w:color w:val="000000" w:themeColor="text1"/>
          <w:szCs w:val="20"/>
        </w:rPr>
      </w:pPr>
      <w:r w:rsidRPr="007833B1">
        <w:rPr>
          <w:rFonts w:ascii="Arial" w:hAnsi="Arial" w:cs="Arial"/>
          <w:color w:val="000000" w:themeColor="text1"/>
          <w:szCs w:val="20"/>
        </w:rPr>
        <w:t xml:space="preserve">ASTM </w:t>
      </w:r>
      <w:r w:rsidR="00741D10" w:rsidRPr="007833B1">
        <w:rPr>
          <w:rFonts w:ascii="Arial" w:hAnsi="Arial" w:cs="Arial"/>
          <w:color w:val="000000" w:themeColor="text1"/>
          <w:szCs w:val="20"/>
        </w:rPr>
        <w:t xml:space="preserve">C1349 — </w:t>
      </w:r>
      <w:r w:rsidR="00741D10" w:rsidRPr="007833B1">
        <w:rPr>
          <w:rFonts w:ascii="Arial" w:hAnsi="Arial" w:cs="Arial"/>
          <w:i/>
          <w:color w:val="000000" w:themeColor="text1"/>
          <w:szCs w:val="20"/>
        </w:rPr>
        <w:t>Standard Specification for Architectural Flat Glass Clad Polycarbonate</w:t>
      </w:r>
    </w:p>
    <w:p w14:paraId="3A5B6322" w14:textId="03D032BB" w:rsidR="00CC0E31" w:rsidRPr="007833B1" w:rsidRDefault="009100F2" w:rsidP="00BC6293">
      <w:pPr>
        <w:pStyle w:val="BodyText"/>
        <w:tabs>
          <w:tab w:val="left" w:pos="0"/>
        </w:tabs>
        <w:kinsoku w:val="0"/>
        <w:overflowPunct w:val="0"/>
        <w:spacing w:after="0" w:line="276" w:lineRule="auto"/>
        <w:rPr>
          <w:rFonts w:ascii="Arial" w:hAnsi="Arial" w:cs="Arial"/>
          <w:i/>
          <w:color w:val="000000" w:themeColor="text1"/>
          <w:szCs w:val="20"/>
        </w:rPr>
      </w:pPr>
      <w:r w:rsidRPr="007833B1">
        <w:rPr>
          <w:rFonts w:ascii="Arial" w:hAnsi="Arial" w:cs="Arial"/>
          <w:color w:val="000000" w:themeColor="text1"/>
          <w:szCs w:val="20"/>
        </w:rPr>
        <w:t>ASTM</w:t>
      </w:r>
      <w:r w:rsidRPr="007833B1">
        <w:rPr>
          <w:rFonts w:ascii="Arial" w:hAnsi="Arial" w:cs="Arial"/>
          <w:iCs/>
          <w:color w:val="000000" w:themeColor="text1"/>
          <w:szCs w:val="20"/>
        </w:rPr>
        <w:t xml:space="preserve"> </w:t>
      </w:r>
      <w:r w:rsidR="00CC0E31" w:rsidRPr="007833B1">
        <w:rPr>
          <w:rFonts w:ascii="Arial" w:hAnsi="Arial" w:cs="Arial"/>
          <w:iCs/>
          <w:color w:val="000000" w:themeColor="text1"/>
          <w:szCs w:val="20"/>
        </w:rPr>
        <w:t xml:space="preserve">C1503 — </w:t>
      </w:r>
      <w:r w:rsidR="00AA5766" w:rsidRPr="007833B1">
        <w:rPr>
          <w:rFonts w:ascii="Arial" w:hAnsi="Arial" w:cs="Arial"/>
          <w:i/>
          <w:color w:val="000000" w:themeColor="text1"/>
          <w:szCs w:val="20"/>
        </w:rPr>
        <w:t>Standard Specification for Silvered Flat Glass Mirror</w:t>
      </w:r>
    </w:p>
    <w:p w14:paraId="27CBC0E5" w14:textId="56056369" w:rsidR="009100F2" w:rsidRPr="007833B1" w:rsidRDefault="009100F2" w:rsidP="00BC6293">
      <w:pPr>
        <w:pStyle w:val="BodyText"/>
        <w:tabs>
          <w:tab w:val="left" w:pos="0"/>
        </w:tabs>
        <w:kinsoku w:val="0"/>
        <w:overflowPunct w:val="0"/>
        <w:spacing w:after="0" w:line="276" w:lineRule="auto"/>
        <w:rPr>
          <w:rFonts w:ascii="Arial" w:hAnsi="Arial" w:cs="Arial"/>
          <w:i/>
          <w:color w:val="000000" w:themeColor="text1"/>
          <w:szCs w:val="20"/>
        </w:rPr>
      </w:pPr>
      <w:r w:rsidRPr="007833B1">
        <w:rPr>
          <w:rFonts w:ascii="Arial" w:hAnsi="Arial" w:cs="Arial"/>
          <w:color w:val="000000" w:themeColor="text1"/>
          <w:szCs w:val="20"/>
        </w:rPr>
        <w:t xml:space="preserve">ASTM C1900 – </w:t>
      </w:r>
      <w:r w:rsidRPr="007833B1">
        <w:rPr>
          <w:rFonts w:ascii="Arial" w:hAnsi="Arial" w:cs="Arial"/>
          <w:i/>
          <w:color w:val="000000" w:themeColor="text1"/>
          <w:szCs w:val="20"/>
        </w:rPr>
        <w:t>Standard Practice for Weathering and Evaluation of Laminated Glass</w:t>
      </w:r>
    </w:p>
    <w:p w14:paraId="18E61B1E" w14:textId="4C7A4CC2" w:rsidR="009100F2" w:rsidRPr="007833B1" w:rsidRDefault="009100F2" w:rsidP="00BC6293">
      <w:pPr>
        <w:pStyle w:val="BodyText"/>
        <w:tabs>
          <w:tab w:val="left" w:pos="0"/>
        </w:tabs>
        <w:kinsoku w:val="0"/>
        <w:overflowPunct w:val="0"/>
        <w:spacing w:after="0" w:line="276" w:lineRule="auto"/>
        <w:rPr>
          <w:rFonts w:ascii="Arial" w:hAnsi="Arial" w:cs="Arial"/>
          <w:iCs/>
          <w:color w:val="000000" w:themeColor="text1"/>
          <w:szCs w:val="20"/>
        </w:rPr>
      </w:pPr>
      <w:r w:rsidRPr="007833B1">
        <w:rPr>
          <w:rFonts w:ascii="Arial" w:hAnsi="Arial" w:cs="Arial"/>
          <w:color w:val="000000" w:themeColor="text1"/>
          <w:szCs w:val="20"/>
        </w:rPr>
        <w:t>ASTM C19</w:t>
      </w:r>
      <w:r w:rsidR="00EC0C14" w:rsidRPr="007833B1">
        <w:rPr>
          <w:rFonts w:ascii="Arial" w:hAnsi="Arial" w:cs="Arial"/>
          <w:color w:val="000000" w:themeColor="text1"/>
          <w:szCs w:val="20"/>
        </w:rPr>
        <w:t>14</w:t>
      </w:r>
      <w:r w:rsidRPr="007833B1">
        <w:rPr>
          <w:rFonts w:ascii="Arial" w:hAnsi="Arial" w:cs="Arial"/>
          <w:color w:val="000000" w:themeColor="text1"/>
          <w:szCs w:val="20"/>
        </w:rPr>
        <w:t xml:space="preserve"> – </w:t>
      </w:r>
      <w:r w:rsidRPr="007833B1">
        <w:rPr>
          <w:rFonts w:ascii="Arial" w:hAnsi="Arial" w:cs="Arial"/>
          <w:i/>
          <w:color w:val="000000" w:themeColor="text1"/>
          <w:szCs w:val="20"/>
        </w:rPr>
        <w:t>Standard Test Method for Bake and Boil Testing of Laminated Glass</w:t>
      </w:r>
    </w:p>
    <w:p w14:paraId="1C47EC6F" w14:textId="499A4FE1" w:rsidR="00741D10" w:rsidRPr="007833B1" w:rsidRDefault="009100F2" w:rsidP="00BC6293">
      <w:pPr>
        <w:pStyle w:val="BodyText"/>
        <w:tabs>
          <w:tab w:val="left" w:pos="0"/>
        </w:tabs>
        <w:kinsoku w:val="0"/>
        <w:overflowPunct w:val="0"/>
        <w:spacing w:after="0" w:line="276" w:lineRule="auto"/>
        <w:rPr>
          <w:rFonts w:ascii="Arial" w:hAnsi="Arial" w:cs="Arial"/>
          <w:color w:val="000000" w:themeColor="text1"/>
          <w:szCs w:val="20"/>
        </w:rPr>
      </w:pPr>
      <w:r w:rsidRPr="007833B1">
        <w:rPr>
          <w:rFonts w:ascii="Arial" w:hAnsi="Arial" w:cs="Arial"/>
          <w:color w:val="000000" w:themeColor="text1"/>
          <w:szCs w:val="20"/>
        </w:rPr>
        <w:t xml:space="preserve">ASTM </w:t>
      </w:r>
      <w:r w:rsidR="00741D10" w:rsidRPr="007833B1">
        <w:rPr>
          <w:rFonts w:ascii="Arial" w:hAnsi="Arial" w:cs="Arial"/>
          <w:color w:val="000000" w:themeColor="text1"/>
          <w:szCs w:val="20"/>
        </w:rPr>
        <w:t xml:space="preserve">D785 — </w:t>
      </w:r>
      <w:r w:rsidR="00741D10" w:rsidRPr="007833B1">
        <w:rPr>
          <w:rFonts w:ascii="Arial" w:hAnsi="Arial" w:cs="Arial"/>
          <w:i/>
          <w:color w:val="000000" w:themeColor="text1"/>
          <w:szCs w:val="20"/>
        </w:rPr>
        <w:t>Standard Test Method for Rockwell Hardness of Plastics and Electrical Insulating Materials</w:t>
      </w:r>
    </w:p>
    <w:p w14:paraId="0E4618B2" w14:textId="65D5C8F7" w:rsidR="00741D10" w:rsidRPr="007833B1" w:rsidRDefault="009100F2" w:rsidP="00BC6293">
      <w:pPr>
        <w:pStyle w:val="BodyText"/>
        <w:tabs>
          <w:tab w:val="left" w:pos="0"/>
        </w:tabs>
        <w:kinsoku w:val="0"/>
        <w:overflowPunct w:val="0"/>
        <w:spacing w:after="0" w:line="276" w:lineRule="auto"/>
        <w:rPr>
          <w:rFonts w:ascii="Arial" w:hAnsi="Arial" w:cs="Arial"/>
          <w:color w:val="000000" w:themeColor="text1"/>
          <w:szCs w:val="20"/>
        </w:rPr>
      </w:pPr>
      <w:r w:rsidRPr="007833B1">
        <w:rPr>
          <w:rFonts w:ascii="Arial" w:hAnsi="Arial" w:cs="Arial"/>
          <w:color w:val="000000" w:themeColor="text1"/>
          <w:szCs w:val="20"/>
        </w:rPr>
        <w:lastRenderedPageBreak/>
        <w:t xml:space="preserve">ASTM </w:t>
      </w:r>
      <w:r w:rsidR="00741D10" w:rsidRPr="007833B1">
        <w:rPr>
          <w:rFonts w:ascii="Arial" w:hAnsi="Arial" w:cs="Arial"/>
          <w:color w:val="000000" w:themeColor="text1"/>
          <w:szCs w:val="20"/>
        </w:rPr>
        <w:t>D790</w:t>
      </w:r>
      <w:r w:rsidR="002C07DD" w:rsidRPr="007833B1">
        <w:rPr>
          <w:rFonts w:ascii="Arial" w:hAnsi="Arial" w:cs="Arial"/>
          <w:color w:val="000000" w:themeColor="text1"/>
          <w:szCs w:val="20"/>
        </w:rPr>
        <w:t xml:space="preserve"> </w:t>
      </w:r>
      <w:r w:rsidR="00741D10" w:rsidRPr="007833B1">
        <w:rPr>
          <w:rFonts w:ascii="Arial" w:hAnsi="Arial" w:cs="Arial"/>
          <w:color w:val="000000" w:themeColor="text1"/>
          <w:szCs w:val="20"/>
        </w:rPr>
        <w:t>—</w:t>
      </w:r>
      <w:r w:rsidR="002C07DD" w:rsidRPr="007833B1">
        <w:rPr>
          <w:rFonts w:ascii="Arial" w:hAnsi="Arial" w:cs="Arial"/>
          <w:color w:val="000000" w:themeColor="text1"/>
          <w:szCs w:val="20"/>
        </w:rPr>
        <w:t xml:space="preserve"> </w:t>
      </w:r>
      <w:r w:rsidR="00741D10" w:rsidRPr="007833B1">
        <w:rPr>
          <w:rFonts w:ascii="Arial" w:hAnsi="Arial" w:cs="Arial"/>
          <w:i/>
          <w:color w:val="000000" w:themeColor="text1"/>
          <w:szCs w:val="20"/>
        </w:rPr>
        <w:t>Standard Test Methods for Flexural Properties of Unreinforced and Reinforced Plastics and Electrical Insulating Material</w:t>
      </w:r>
      <w:r w:rsidR="00741D10" w:rsidRPr="007833B1">
        <w:rPr>
          <w:rFonts w:ascii="Arial" w:hAnsi="Arial" w:cs="Arial"/>
          <w:color w:val="000000" w:themeColor="text1"/>
          <w:szCs w:val="20"/>
        </w:rPr>
        <w:t>s</w:t>
      </w:r>
    </w:p>
    <w:p w14:paraId="322E2B3F" w14:textId="4AE6F49C" w:rsidR="00741D10" w:rsidRPr="007833B1" w:rsidRDefault="009100F2" w:rsidP="00BC6293">
      <w:pPr>
        <w:pStyle w:val="BodyText"/>
        <w:tabs>
          <w:tab w:val="left" w:pos="0"/>
        </w:tabs>
        <w:kinsoku w:val="0"/>
        <w:overflowPunct w:val="0"/>
        <w:spacing w:after="0" w:line="276" w:lineRule="auto"/>
        <w:rPr>
          <w:rFonts w:ascii="Arial" w:hAnsi="Arial" w:cs="Arial"/>
          <w:color w:val="000000" w:themeColor="text1"/>
          <w:szCs w:val="20"/>
        </w:rPr>
      </w:pPr>
      <w:r w:rsidRPr="007833B1">
        <w:rPr>
          <w:rFonts w:ascii="Arial" w:hAnsi="Arial" w:cs="Arial"/>
          <w:color w:val="000000" w:themeColor="text1"/>
          <w:szCs w:val="20"/>
        </w:rPr>
        <w:t xml:space="preserve">ASTM </w:t>
      </w:r>
      <w:r w:rsidR="00741D10" w:rsidRPr="007833B1">
        <w:rPr>
          <w:rFonts w:ascii="Arial" w:hAnsi="Arial" w:cs="Arial"/>
          <w:color w:val="000000" w:themeColor="text1"/>
          <w:szCs w:val="20"/>
        </w:rPr>
        <w:t xml:space="preserve">D1003 — </w:t>
      </w:r>
      <w:r w:rsidR="00741D10" w:rsidRPr="007833B1">
        <w:rPr>
          <w:rFonts w:ascii="Arial" w:hAnsi="Arial" w:cs="Arial"/>
          <w:i/>
          <w:color w:val="000000" w:themeColor="text1"/>
          <w:szCs w:val="20"/>
        </w:rPr>
        <w:t>Standard Test Method for Haze and Luminous Transmittance of Transparent Plastics</w:t>
      </w:r>
    </w:p>
    <w:p w14:paraId="52D78F42" w14:textId="16D94D2D" w:rsidR="00741D10" w:rsidRPr="007833B1" w:rsidRDefault="009100F2" w:rsidP="00BC6293">
      <w:pPr>
        <w:pStyle w:val="BodyText"/>
        <w:tabs>
          <w:tab w:val="left" w:pos="0"/>
        </w:tabs>
        <w:kinsoku w:val="0"/>
        <w:overflowPunct w:val="0"/>
        <w:spacing w:after="0" w:line="276" w:lineRule="auto"/>
        <w:rPr>
          <w:rFonts w:ascii="Arial" w:hAnsi="Arial" w:cs="Arial"/>
          <w:color w:val="000000" w:themeColor="text1"/>
          <w:szCs w:val="20"/>
        </w:rPr>
      </w:pPr>
      <w:r w:rsidRPr="007833B1">
        <w:rPr>
          <w:rFonts w:ascii="Arial" w:hAnsi="Arial" w:cs="Arial"/>
          <w:color w:val="000000" w:themeColor="text1"/>
          <w:szCs w:val="20"/>
        </w:rPr>
        <w:t xml:space="preserve">ASTM </w:t>
      </w:r>
      <w:r w:rsidR="00741D10" w:rsidRPr="007833B1">
        <w:rPr>
          <w:rFonts w:ascii="Arial" w:hAnsi="Arial" w:cs="Arial"/>
          <w:color w:val="000000" w:themeColor="text1"/>
          <w:szCs w:val="20"/>
        </w:rPr>
        <w:t xml:space="preserve">D2240 — </w:t>
      </w:r>
      <w:r w:rsidR="00741D10" w:rsidRPr="007833B1">
        <w:rPr>
          <w:rFonts w:ascii="Arial" w:hAnsi="Arial" w:cs="Arial"/>
          <w:i/>
          <w:color w:val="000000" w:themeColor="text1"/>
          <w:szCs w:val="20"/>
        </w:rPr>
        <w:t>Standard Test Method for Rubber Property − Durometer Hardness</w:t>
      </w:r>
    </w:p>
    <w:p w14:paraId="329FB803" w14:textId="4C75923C" w:rsidR="00741D10" w:rsidRPr="007833B1" w:rsidRDefault="009100F2" w:rsidP="00BC6293">
      <w:pPr>
        <w:pStyle w:val="BodyText"/>
        <w:tabs>
          <w:tab w:val="left" w:pos="0"/>
        </w:tabs>
        <w:kinsoku w:val="0"/>
        <w:overflowPunct w:val="0"/>
        <w:spacing w:after="0" w:line="276" w:lineRule="auto"/>
        <w:rPr>
          <w:rFonts w:ascii="Arial" w:hAnsi="Arial" w:cs="Arial"/>
          <w:color w:val="000000" w:themeColor="text1"/>
          <w:szCs w:val="20"/>
        </w:rPr>
      </w:pPr>
      <w:r w:rsidRPr="007833B1">
        <w:rPr>
          <w:rFonts w:ascii="Arial" w:hAnsi="Arial" w:cs="Arial"/>
          <w:color w:val="000000" w:themeColor="text1"/>
          <w:szCs w:val="20"/>
        </w:rPr>
        <w:t xml:space="preserve">ASTM </w:t>
      </w:r>
      <w:r w:rsidR="00741D10" w:rsidRPr="007833B1">
        <w:rPr>
          <w:rFonts w:ascii="Arial" w:hAnsi="Arial" w:cs="Arial"/>
          <w:color w:val="000000" w:themeColor="text1"/>
          <w:szCs w:val="20"/>
        </w:rPr>
        <w:t xml:space="preserve">D2244 — </w:t>
      </w:r>
      <w:r w:rsidR="00741D10" w:rsidRPr="007833B1">
        <w:rPr>
          <w:rFonts w:ascii="Arial" w:hAnsi="Arial" w:cs="Arial"/>
          <w:i/>
          <w:color w:val="000000" w:themeColor="text1"/>
          <w:szCs w:val="20"/>
        </w:rPr>
        <w:t>Standard Practice for Calculation of Color Tolerances and Color Differences from instrumentally Measured Color Coordinates</w:t>
      </w:r>
    </w:p>
    <w:p w14:paraId="56176379" w14:textId="39A6EC2F" w:rsidR="00741D10" w:rsidRPr="007833B1" w:rsidRDefault="009100F2" w:rsidP="00BC6293">
      <w:pPr>
        <w:pStyle w:val="BodyText"/>
        <w:tabs>
          <w:tab w:val="left" w:pos="0"/>
        </w:tabs>
        <w:kinsoku w:val="0"/>
        <w:overflowPunct w:val="0"/>
        <w:spacing w:after="0" w:line="276" w:lineRule="auto"/>
        <w:rPr>
          <w:rFonts w:ascii="Arial" w:hAnsi="Arial" w:cs="Arial"/>
          <w:color w:val="000000" w:themeColor="text1"/>
          <w:szCs w:val="20"/>
        </w:rPr>
      </w:pPr>
      <w:r w:rsidRPr="007833B1">
        <w:rPr>
          <w:rFonts w:ascii="Arial" w:hAnsi="Arial" w:cs="Arial"/>
          <w:color w:val="000000" w:themeColor="text1"/>
          <w:szCs w:val="20"/>
        </w:rPr>
        <w:t xml:space="preserve">ASTM </w:t>
      </w:r>
      <w:r w:rsidR="00741D10" w:rsidRPr="007833B1">
        <w:rPr>
          <w:rFonts w:ascii="Arial" w:hAnsi="Arial" w:cs="Arial"/>
          <w:color w:val="000000" w:themeColor="text1"/>
          <w:szCs w:val="20"/>
        </w:rPr>
        <w:t xml:space="preserve">D6110 — </w:t>
      </w:r>
      <w:r w:rsidR="00741D10" w:rsidRPr="007833B1">
        <w:rPr>
          <w:rFonts w:ascii="Arial" w:hAnsi="Arial" w:cs="Arial"/>
          <w:i/>
          <w:color w:val="000000" w:themeColor="text1"/>
          <w:szCs w:val="20"/>
        </w:rPr>
        <w:t>Standard Test Method for Determining the Charpy Impact Resistance of Notched Specimens of Plastics</w:t>
      </w:r>
    </w:p>
    <w:p w14:paraId="5A500B25" w14:textId="6DF06DF5" w:rsidR="00741D10" w:rsidRPr="007833B1" w:rsidRDefault="009100F2" w:rsidP="00BC6293">
      <w:pPr>
        <w:pStyle w:val="BodyText"/>
        <w:tabs>
          <w:tab w:val="left" w:pos="0"/>
        </w:tabs>
        <w:kinsoku w:val="0"/>
        <w:overflowPunct w:val="0"/>
        <w:spacing w:after="0" w:line="276" w:lineRule="auto"/>
        <w:rPr>
          <w:rFonts w:ascii="Arial" w:hAnsi="Arial" w:cs="Arial"/>
          <w:color w:val="000000" w:themeColor="text1"/>
          <w:szCs w:val="20"/>
        </w:rPr>
      </w:pPr>
      <w:r w:rsidRPr="007833B1">
        <w:rPr>
          <w:rFonts w:ascii="Arial" w:hAnsi="Arial" w:cs="Arial"/>
          <w:color w:val="000000" w:themeColor="text1"/>
          <w:szCs w:val="20"/>
        </w:rPr>
        <w:t xml:space="preserve">ASTM </w:t>
      </w:r>
      <w:r w:rsidR="00741D10" w:rsidRPr="007833B1">
        <w:rPr>
          <w:rFonts w:ascii="Arial" w:hAnsi="Arial" w:cs="Arial"/>
          <w:color w:val="000000" w:themeColor="text1"/>
          <w:szCs w:val="20"/>
        </w:rPr>
        <w:t xml:space="preserve">E308 — </w:t>
      </w:r>
      <w:r w:rsidR="00741D10" w:rsidRPr="007833B1">
        <w:rPr>
          <w:rFonts w:ascii="Arial" w:hAnsi="Arial" w:cs="Arial"/>
          <w:i/>
          <w:color w:val="000000" w:themeColor="text1"/>
          <w:szCs w:val="20"/>
        </w:rPr>
        <w:t>Standard Practice for Computing the Colors of Objects by Using the CIE System</w:t>
      </w:r>
      <w:r w:rsidR="00741D10" w:rsidRPr="007833B1">
        <w:rPr>
          <w:rFonts w:ascii="Arial" w:hAnsi="Arial" w:cs="Arial"/>
          <w:color w:val="000000" w:themeColor="text1"/>
          <w:szCs w:val="20"/>
        </w:rPr>
        <w:t xml:space="preserve"> </w:t>
      </w:r>
    </w:p>
    <w:p w14:paraId="4BC883C0" w14:textId="2C4297FA" w:rsidR="00741D10" w:rsidRPr="007833B1" w:rsidRDefault="009100F2" w:rsidP="00BC6293">
      <w:pPr>
        <w:pStyle w:val="BodyText"/>
        <w:tabs>
          <w:tab w:val="left" w:pos="0"/>
          <w:tab w:val="left" w:pos="10348"/>
        </w:tabs>
        <w:kinsoku w:val="0"/>
        <w:overflowPunct w:val="0"/>
        <w:spacing w:after="0" w:line="276" w:lineRule="auto"/>
        <w:rPr>
          <w:rFonts w:ascii="Arial" w:hAnsi="Arial" w:cs="Arial"/>
          <w:color w:val="000000" w:themeColor="text1"/>
          <w:szCs w:val="20"/>
        </w:rPr>
      </w:pPr>
      <w:r w:rsidRPr="007833B1">
        <w:rPr>
          <w:rFonts w:ascii="Arial" w:hAnsi="Arial" w:cs="Arial"/>
          <w:color w:val="000000" w:themeColor="text1"/>
          <w:szCs w:val="20"/>
        </w:rPr>
        <w:t xml:space="preserve">ASTM </w:t>
      </w:r>
      <w:r w:rsidR="00741D10" w:rsidRPr="007833B1">
        <w:rPr>
          <w:rFonts w:ascii="Arial" w:hAnsi="Arial" w:cs="Arial"/>
          <w:color w:val="000000" w:themeColor="text1"/>
          <w:szCs w:val="20"/>
        </w:rPr>
        <w:t xml:space="preserve">E313 — </w:t>
      </w:r>
      <w:r w:rsidR="00741D10" w:rsidRPr="007833B1">
        <w:rPr>
          <w:rFonts w:ascii="Arial" w:hAnsi="Arial" w:cs="Arial"/>
          <w:i/>
          <w:color w:val="000000" w:themeColor="text1"/>
          <w:szCs w:val="20"/>
        </w:rPr>
        <w:t>Standard Practice for Calculating Yellowness and Whiteness Indices from Instrumentally Measured Color Coordinates</w:t>
      </w:r>
    </w:p>
    <w:p w14:paraId="6A2217D7" w14:textId="21EB7F0B" w:rsidR="002C07DD" w:rsidRPr="007833B1" w:rsidRDefault="007905CB" w:rsidP="007905CB">
      <w:pPr>
        <w:jc w:val="both"/>
        <w:rPr>
          <w:rFonts w:ascii="Arial" w:hAnsi="Arial" w:cs="Arial"/>
          <w:i/>
          <w:color w:val="000000" w:themeColor="text1"/>
          <w:sz w:val="20"/>
          <w:szCs w:val="20"/>
        </w:rPr>
      </w:pPr>
      <w:r w:rsidRPr="007833B1">
        <w:rPr>
          <w:rFonts w:ascii="Arial" w:hAnsi="Arial" w:cs="Arial"/>
          <w:sz w:val="20"/>
          <w:szCs w:val="20"/>
        </w:rPr>
        <w:t xml:space="preserve">ASTM E903 - </w:t>
      </w:r>
      <w:r w:rsidRPr="007833B1">
        <w:rPr>
          <w:rFonts w:ascii="Arial" w:hAnsi="Arial" w:cs="Arial"/>
          <w:i/>
          <w:iCs/>
          <w:sz w:val="20"/>
          <w:szCs w:val="20"/>
        </w:rPr>
        <w:t>Standard Test Method for Solar Absorptance, Reflectance, and Transmittance of Materials Using Integrating Spheres</w:t>
      </w:r>
      <w:bookmarkEnd w:id="11"/>
    </w:p>
    <w:p w14:paraId="4FFB062B" w14:textId="4A7517A9" w:rsidR="00741D10" w:rsidRPr="00482512" w:rsidRDefault="00741D10" w:rsidP="00CD7556">
      <w:pPr>
        <w:pStyle w:val="BodyText"/>
        <w:tabs>
          <w:tab w:val="left" w:pos="0"/>
        </w:tabs>
        <w:kinsoku w:val="0"/>
        <w:overflowPunct w:val="0"/>
        <w:spacing w:line="276" w:lineRule="auto"/>
        <w:rPr>
          <w:rFonts w:ascii="Arial" w:hAnsi="Arial" w:cs="Arial"/>
          <w:b/>
          <w:szCs w:val="20"/>
          <w:lang w:val="fr-CA"/>
        </w:rPr>
      </w:pPr>
      <w:r w:rsidRPr="00482512">
        <w:rPr>
          <w:rFonts w:ascii="Arial" w:hAnsi="Arial" w:cs="Arial"/>
          <w:b/>
          <w:szCs w:val="20"/>
          <w:lang w:val="fr-CA"/>
        </w:rPr>
        <w:t>2.</w:t>
      </w:r>
      <w:r w:rsidR="009D41F8" w:rsidRPr="00482512">
        <w:rPr>
          <w:rFonts w:ascii="Arial" w:hAnsi="Arial" w:cs="Arial"/>
          <w:b/>
          <w:szCs w:val="20"/>
          <w:lang w:val="fr-CA"/>
        </w:rPr>
        <w:t>2</w:t>
      </w:r>
      <w:r w:rsidRPr="00482512">
        <w:rPr>
          <w:rFonts w:ascii="Arial" w:hAnsi="Arial" w:cs="Arial"/>
          <w:b/>
          <w:szCs w:val="20"/>
          <w:lang w:val="fr-CA"/>
        </w:rPr>
        <w:t>.1</w:t>
      </w:r>
      <w:r w:rsidRPr="00482512">
        <w:rPr>
          <w:rFonts w:ascii="Arial" w:hAnsi="Arial" w:cs="Arial"/>
          <w:b/>
          <w:szCs w:val="20"/>
          <w:lang w:val="fr-CA"/>
        </w:rPr>
        <w:tab/>
      </w:r>
      <w:r w:rsidR="002C07DD" w:rsidRPr="00482512">
        <w:rPr>
          <w:rFonts w:ascii="Arial" w:hAnsi="Arial" w:cs="Arial"/>
          <w:b/>
          <w:szCs w:val="20"/>
          <w:lang w:val="fr-CA"/>
        </w:rPr>
        <w:t>Co</w:t>
      </w:r>
      <w:r w:rsidR="00CD7556" w:rsidRPr="00482512">
        <w:rPr>
          <w:rFonts w:ascii="Arial" w:hAnsi="Arial" w:cs="Arial"/>
          <w:b/>
          <w:szCs w:val="20"/>
          <w:lang w:val="fr-CA"/>
        </w:rPr>
        <w:t>ordonnées</w:t>
      </w:r>
    </w:p>
    <w:p w14:paraId="78431967" w14:textId="1F92B820" w:rsidR="001878D1" w:rsidRPr="007833B1" w:rsidRDefault="00CD7556" w:rsidP="00D42E98">
      <w:pPr>
        <w:tabs>
          <w:tab w:val="left" w:pos="0"/>
        </w:tabs>
        <w:jc w:val="both"/>
        <w:rPr>
          <w:rFonts w:ascii="Arial" w:hAnsi="Arial" w:cs="Arial"/>
          <w:sz w:val="20"/>
          <w:szCs w:val="18"/>
          <w:lang w:val="fr-CA" w:eastAsia="fr-CA"/>
        </w:rPr>
      </w:pPr>
      <w:r w:rsidRPr="007833B1">
        <w:rPr>
          <w:rFonts w:ascii="Arial" w:hAnsi="Arial" w:cs="Arial"/>
          <w:sz w:val="20"/>
          <w:szCs w:val="18"/>
          <w:lang w:val="fr-CA" w:eastAsia="en-AU"/>
        </w:rPr>
        <w:t>Les publications susmentionnées peuvent être obtenues auprès de l’ASTM International</w:t>
      </w:r>
      <w:r w:rsidR="002C07DD" w:rsidRPr="007833B1">
        <w:rPr>
          <w:rFonts w:ascii="Arial" w:hAnsi="Arial" w:cs="Arial"/>
          <w:snapToGrid w:val="0"/>
          <w:sz w:val="20"/>
          <w:szCs w:val="18"/>
          <w:lang w:val="fr-CA"/>
        </w:rPr>
        <w:t>. T</w:t>
      </w:r>
      <w:r w:rsidRPr="007833B1">
        <w:rPr>
          <w:rFonts w:ascii="Arial" w:hAnsi="Arial" w:cs="Arial"/>
          <w:snapToGrid w:val="0"/>
          <w:sz w:val="20"/>
          <w:szCs w:val="18"/>
          <w:lang w:val="fr-CA"/>
        </w:rPr>
        <w:t>é</w:t>
      </w:r>
      <w:r w:rsidR="00741D10" w:rsidRPr="007833B1">
        <w:rPr>
          <w:rFonts w:ascii="Arial" w:hAnsi="Arial" w:cs="Arial"/>
          <w:snapToGrid w:val="0"/>
          <w:sz w:val="20"/>
          <w:szCs w:val="18"/>
          <w:lang w:val="fr-CA"/>
        </w:rPr>
        <w:t>l</w:t>
      </w:r>
      <w:r w:rsidRPr="007833B1">
        <w:rPr>
          <w:rFonts w:ascii="Arial" w:hAnsi="Arial" w:cs="Arial"/>
          <w:snapToGrid w:val="0"/>
          <w:sz w:val="20"/>
          <w:szCs w:val="18"/>
          <w:lang w:val="fr-CA"/>
        </w:rPr>
        <w:t>é</w:t>
      </w:r>
      <w:r w:rsidR="00741D10" w:rsidRPr="007833B1">
        <w:rPr>
          <w:rFonts w:ascii="Arial" w:hAnsi="Arial" w:cs="Arial"/>
          <w:snapToGrid w:val="0"/>
          <w:sz w:val="20"/>
          <w:szCs w:val="18"/>
          <w:lang w:val="fr-CA"/>
        </w:rPr>
        <w:t>phone</w:t>
      </w:r>
      <w:r w:rsidRPr="007833B1">
        <w:rPr>
          <w:rFonts w:ascii="Arial" w:hAnsi="Arial" w:cs="Arial"/>
          <w:snapToGrid w:val="0"/>
          <w:sz w:val="20"/>
          <w:szCs w:val="18"/>
          <w:lang w:val="fr-CA"/>
        </w:rPr>
        <w:t> </w:t>
      </w:r>
      <w:r w:rsidR="002C07DD" w:rsidRPr="007833B1">
        <w:rPr>
          <w:rFonts w:ascii="Arial" w:hAnsi="Arial" w:cs="Arial"/>
          <w:snapToGrid w:val="0"/>
          <w:sz w:val="20"/>
          <w:szCs w:val="18"/>
          <w:lang w:val="fr-CA"/>
        </w:rPr>
        <w:t>:</w:t>
      </w:r>
      <w:r w:rsidR="00741D10" w:rsidRPr="007833B1">
        <w:rPr>
          <w:rFonts w:ascii="Arial" w:hAnsi="Arial" w:cs="Arial"/>
          <w:snapToGrid w:val="0"/>
          <w:sz w:val="20"/>
          <w:szCs w:val="18"/>
          <w:lang w:val="fr-CA"/>
        </w:rPr>
        <w:t xml:space="preserve"> 610-832-9585</w:t>
      </w:r>
      <w:r w:rsidR="00123F62" w:rsidRPr="007833B1">
        <w:rPr>
          <w:rFonts w:ascii="Arial" w:hAnsi="Arial" w:cs="Arial"/>
          <w:snapToGrid w:val="0"/>
          <w:sz w:val="20"/>
          <w:szCs w:val="18"/>
          <w:lang w:val="fr-CA"/>
        </w:rPr>
        <w:t>.</w:t>
      </w:r>
      <w:r w:rsidR="00741D10" w:rsidRPr="007833B1">
        <w:rPr>
          <w:rFonts w:ascii="Arial" w:hAnsi="Arial" w:cs="Arial"/>
          <w:snapToGrid w:val="0"/>
          <w:sz w:val="20"/>
          <w:szCs w:val="18"/>
          <w:lang w:val="fr-CA"/>
        </w:rPr>
        <w:t xml:space="preserve">  </w:t>
      </w:r>
      <w:r w:rsidR="00123F62" w:rsidRPr="007833B1">
        <w:rPr>
          <w:rFonts w:ascii="Arial" w:hAnsi="Arial" w:cs="Arial"/>
          <w:snapToGrid w:val="0"/>
          <w:sz w:val="20"/>
          <w:szCs w:val="18"/>
          <w:lang w:val="fr-CA"/>
        </w:rPr>
        <w:t>S</w:t>
      </w:r>
      <w:r w:rsidRPr="007833B1">
        <w:rPr>
          <w:rFonts w:ascii="Arial" w:hAnsi="Arial" w:cs="Arial"/>
          <w:snapToGrid w:val="0"/>
          <w:sz w:val="20"/>
          <w:szCs w:val="18"/>
          <w:lang w:val="fr-CA"/>
        </w:rPr>
        <w:t xml:space="preserve">ite </w:t>
      </w:r>
      <w:r w:rsidR="00741D10" w:rsidRPr="007833B1">
        <w:rPr>
          <w:rFonts w:ascii="Arial" w:hAnsi="Arial" w:cs="Arial"/>
          <w:snapToGrid w:val="0"/>
          <w:sz w:val="20"/>
          <w:szCs w:val="18"/>
          <w:lang w:val="fr-CA"/>
        </w:rPr>
        <w:t>Web</w:t>
      </w:r>
      <w:r w:rsidRPr="007833B1">
        <w:rPr>
          <w:rFonts w:ascii="Arial" w:hAnsi="Arial" w:cs="Arial"/>
          <w:snapToGrid w:val="0"/>
          <w:sz w:val="20"/>
          <w:szCs w:val="18"/>
          <w:lang w:val="fr-CA"/>
        </w:rPr>
        <w:t> </w:t>
      </w:r>
      <w:r w:rsidR="002C07DD" w:rsidRPr="007833B1">
        <w:rPr>
          <w:rFonts w:ascii="Arial" w:hAnsi="Arial" w:cs="Arial"/>
          <w:snapToGrid w:val="0"/>
          <w:sz w:val="20"/>
          <w:szCs w:val="18"/>
          <w:lang w:val="fr-CA"/>
        </w:rPr>
        <w:t>:</w:t>
      </w:r>
      <w:r w:rsidR="00741D10" w:rsidRPr="007833B1">
        <w:rPr>
          <w:rFonts w:ascii="Arial" w:hAnsi="Arial" w:cs="Arial"/>
          <w:snapToGrid w:val="0"/>
          <w:sz w:val="20"/>
          <w:szCs w:val="18"/>
          <w:lang w:val="fr-CA"/>
        </w:rPr>
        <w:t xml:space="preserve"> www.astm.org, o</w:t>
      </w:r>
      <w:r w:rsidRPr="007833B1">
        <w:rPr>
          <w:rFonts w:ascii="Arial" w:hAnsi="Arial" w:cs="Arial"/>
          <w:snapToGrid w:val="0"/>
          <w:sz w:val="20"/>
          <w:szCs w:val="18"/>
          <w:lang w:val="fr-CA"/>
        </w:rPr>
        <w:t>u de</w:t>
      </w:r>
      <w:r w:rsidR="00741D10" w:rsidRPr="007833B1">
        <w:rPr>
          <w:rFonts w:ascii="Arial" w:hAnsi="Arial" w:cs="Arial"/>
          <w:sz w:val="20"/>
          <w:szCs w:val="18"/>
          <w:lang w:val="fr-CA"/>
        </w:rPr>
        <w:t xml:space="preserve"> </w:t>
      </w:r>
      <w:r w:rsidR="00123F62" w:rsidRPr="007833B1">
        <w:rPr>
          <w:rFonts w:ascii="Arial" w:hAnsi="Arial" w:cs="Arial"/>
          <w:sz w:val="20"/>
          <w:szCs w:val="18"/>
          <w:lang w:val="fr-CA" w:eastAsia="fr-CA"/>
        </w:rPr>
        <w:t xml:space="preserve">Standards Store by </w:t>
      </w:r>
      <w:proofErr w:type="spellStart"/>
      <w:r w:rsidR="00123F62" w:rsidRPr="007833B1">
        <w:rPr>
          <w:rFonts w:ascii="Arial" w:hAnsi="Arial" w:cs="Arial"/>
          <w:sz w:val="20"/>
          <w:szCs w:val="18"/>
          <w:lang w:val="fr-CA" w:eastAsia="fr-CA"/>
        </w:rPr>
        <w:t>Accuris</w:t>
      </w:r>
      <w:proofErr w:type="spellEnd"/>
      <w:r w:rsidR="0021264C" w:rsidRPr="007833B1">
        <w:rPr>
          <w:rFonts w:ascii="Arial" w:hAnsi="Arial" w:cs="Arial"/>
          <w:sz w:val="20"/>
          <w:szCs w:val="18"/>
          <w:lang w:val="fr-CA" w:eastAsia="fr-CA"/>
        </w:rPr>
        <w:t>.</w:t>
      </w:r>
      <w:r w:rsidR="00741D10" w:rsidRPr="007833B1">
        <w:rPr>
          <w:rFonts w:ascii="Arial" w:hAnsi="Arial" w:cs="Arial"/>
          <w:sz w:val="20"/>
          <w:szCs w:val="18"/>
          <w:lang w:val="fr-CA" w:eastAsia="fr-CA"/>
        </w:rPr>
        <w:t xml:space="preserve"> </w:t>
      </w:r>
      <w:r w:rsidR="0021264C" w:rsidRPr="007833B1">
        <w:rPr>
          <w:rFonts w:ascii="Arial" w:hAnsi="Arial" w:cs="Arial"/>
          <w:sz w:val="20"/>
          <w:szCs w:val="18"/>
          <w:lang w:val="fr-CA" w:eastAsia="fr-CA"/>
        </w:rPr>
        <w:t>T</w:t>
      </w:r>
      <w:r w:rsidRPr="007833B1">
        <w:rPr>
          <w:rFonts w:ascii="Arial" w:hAnsi="Arial" w:cs="Arial"/>
          <w:sz w:val="20"/>
          <w:szCs w:val="18"/>
          <w:lang w:val="fr-CA" w:eastAsia="fr-CA"/>
        </w:rPr>
        <w:t>é</w:t>
      </w:r>
      <w:r w:rsidR="00741D10" w:rsidRPr="007833B1">
        <w:rPr>
          <w:rFonts w:ascii="Arial" w:hAnsi="Arial" w:cs="Arial"/>
          <w:sz w:val="20"/>
          <w:szCs w:val="18"/>
          <w:lang w:val="fr-CA" w:eastAsia="fr-CA"/>
        </w:rPr>
        <w:t>l</w:t>
      </w:r>
      <w:r w:rsidRPr="007833B1">
        <w:rPr>
          <w:rFonts w:ascii="Arial" w:hAnsi="Arial" w:cs="Arial"/>
          <w:sz w:val="20"/>
          <w:szCs w:val="18"/>
          <w:lang w:val="fr-CA" w:eastAsia="fr-CA"/>
        </w:rPr>
        <w:t>ép</w:t>
      </w:r>
      <w:r w:rsidR="00741D10" w:rsidRPr="007833B1">
        <w:rPr>
          <w:rFonts w:ascii="Arial" w:hAnsi="Arial" w:cs="Arial"/>
          <w:sz w:val="20"/>
          <w:szCs w:val="18"/>
          <w:lang w:val="fr-CA" w:eastAsia="fr-CA"/>
        </w:rPr>
        <w:t>hone</w:t>
      </w:r>
      <w:r w:rsidRPr="007833B1">
        <w:rPr>
          <w:rFonts w:ascii="Arial" w:hAnsi="Arial" w:cs="Arial"/>
          <w:sz w:val="20"/>
          <w:szCs w:val="18"/>
          <w:lang w:val="fr-CA" w:eastAsia="fr-CA"/>
        </w:rPr>
        <w:t> </w:t>
      </w:r>
      <w:r w:rsidR="002C07DD" w:rsidRPr="007833B1">
        <w:rPr>
          <w:rFonts w:ascii="Arial" w:hAnsi="Arial" w:cs="Arial"/>
          <w:sz w:val="20"/>
          <w:szCs w:val="18"/>
          <w:lang w:val="fr-CA" w:eastAsia="fr-CA"/>
        </w:rPr>
        <w:t>:</w:t>
      </w:r>
      <w:r w:rsidR="00741D10" w:rsidRPr="007833B1">
        <w:rPr>
          <w:rFonts w:ascii="Arial" w:hAnsi="Arial" w:cs="Arial"/>
          <w:sz w:val="20"/>
          <w:szCs w:val="18"/>
          <w:lang w:val="fr-CA" w:eastAsia="fr-CA"/>
        </w:rPr>
        <w:t xml:space="preserve"> 613</w:t>
      </w:r>
      <w:r w:rsidRPr="007833B1">
        <w:rPr>
          <w:rFonts w:ascii="Arial" w:hAnsi="Arial" w:cs="Arial"/>
          <w:sz w:val="20"/>
          <w:szCs w:val="18"/>
          <w:lang w:val="fr-CA" w:eastAsia="fr-CA"/>
        </w:rPr>
        <w:noBreakHyphen/>
      </w:r>
      <w:r w:rsidR="00741D10" w:rsidRPr="007833B1">
        <w:rPr>
          <w:rFonts w:ascii="Arial" w:hAnsi="Arial" w:cs="Arial"/>
          <w:sz w:val="20"/>
          <w:szCs w:val="18"/>
          <w:lang w:val="fr-CA" w:eastAsia="fr-CA"/>
        </w:rPr>
        <w:t>237</w:t>
      </w:r>
      <w:r w:rsidR="00741D10" w:rsidRPr="007833B1">
        <w:rPr>
          <w:rFonts w:ascii="Cambria Math" w:eastAsia="MS Gothic" w:hAnsi="Cambria Math" w:cs="Cambria Math"/>
          <w:sz w:val="20"/>
          <w:szCs w:val="18"/>
          <w:lang w:val="fr-CA" w:eastAsia="fr-CA"/>
        </w:rPr>
        <w:t>‑</w:t>
      </w:r>
      <w:r w:rsidR="00741D10" w:rsidRPr="007833B1">
        <w:rPr>
          <w:rFonts w:ascii="Arial" w:hAnsi="Arial" w:cs="Arial"/>
          <w:sz w:val="20"/>
          <w:szCs w:val="18"/>
          <w:lang w:val="fr-CA" w:eastAsia="fr-CA"/>
        </w:rPr>
        <w:t>4250 o</w:t>
      </w:r>
      <w:r w:rsidRPr="007833B1">
        <w:rPr>
          <w:rFonts w:ascii="Arial" w:hAnsi="Arial" w:cs="Arial"/>
          <w:sz w:val="20"/>
          <w:szCs w:val="18"/>
          <w:lang w:val="fr-CA" w:eastAsia="fr-CA"/>
        </w:rPr>
        <w:t>u</w:t>
      </w:r>
      <w:r w:rsidR="002C07DD" w:rsidRPr="007833B1">
        <w:rPr>
          <w:rFonts w:ascii="Arial" w:hAnsi="Arial" w:cs="Arial"/>
          <w:sz w:val="20"/>
          <w:szCs w:val="18"/>
          <w:lang w:val="fr-CA" w:eastAsia="fr-CA"/>
        </w:rPr>
        <w:t xml:space="preserve"> </w:t>
      </w:r>
      <w:r w:rsidR="00741D10" w:rsidRPr="007833B1">
        <w:rPr>
          <w:rFonts w:ascii="Arial" w:hAnsi="Arial" w:cs="Arial"/>
          <w:sz w:val="20"/>
          <w:szCs w:val="18"/>
          <w:lang w:val="fr-CA" w:eastAsia="fr-CA"/>
        </w:rPr>
        <w:t>1</w:t>
      </w:r>
      <w:r w:rsidR="00741D10" w:rsidRPr="007833B1">
        <w:rPr>
          <w:rFonts w:ascii="Cambria Math" w:eastAsia="MS Gothic" w:hAnsi="Cambria Math" w:cs="Cambria Math"/>
          <w:sz w:val="20"/>
          <w:szCs w:val="18"/>
          <w:lang w:val="fr-CA" w:eastAsia="fr-CA"/>
        </w:rPr>
        <w:t>‑</w:t>
      </w:r>
      <w:r w:rsidR="00741D10" w:rsidRPr="007833B1">
        <w:rPr>
          <w:rFonts w:ascii="Arial" w:hAnsi="Arial" w:cs="Arial"/>
          <w:sz w:val="20"/>
          <w:szCs w:val="18"/>
          <w:lang w:val="fr-CA" w:eastAsia="fr-CA"/>
        </w:rPr>
        <w:t>800</w:t>
      </w:r>
      <w:r w:rsidR="00741D10" w:rsidRPr="007833B1">
        <w:rPr>
          <w:rFonts w:ascii="Cambria Math" w:eastAsia="MS Gothic" w:hAnsi="Cambria Math" w:cs="Cambria Math"/>
          <w:sz w:val="20"/>
          <w:szCs w:val="18"/>
          <w:lang w:val="fr-CA" w:eastAsia="fr-CA"/>
        </w:rPr>
        <w:t>‑</w:t>
      </w:r>
      <w:r w:rsidR="00741D10" w:rsidRPr="007833B1">
        <w:rPr>
          <w:rFonts w:ascii="Arial" w:hAnsi="Arial" w:cs="Arial"/>
          <w:sz w:val="20"/>
          <w:szCs w:val="18"/>
          <w:lang w:val="fr-CA" w:eastAsia="fr-CA"/>
        </w:rPr>
        <w:t>267</w:t>
      </w:r>
      <w:r w:rsidR="00741D10" w:rsidRPr="007833B1">
        <w:rPr>
          <w:rFonts w:ascii="Cambria Math" w:eastAsia="MS Gothic" w:hAnsi="Cambria Math" w:cs="Cambria Math"/>
          <w:sz w:val="20"/>
          <w:szCs w:val="18"/>
          <w:lang w:val="fr-CA" w:eastAsia="fr-CA"/>
        </w:rPr>
        <w:t>‑</w:t>
      </w:r>
      <w:r w:rsidR="00741D10" w:rsidRPr="007833B1">
        <w:rPr>
          <w:rFonts w:ascii="Arial" w:hAnsi="Arial" w:cs="Arial"/>
          <w:sz w:val="20"/>
          <w:szCs w:val="18"/>
          <w:lang w:val="fr-CA" w:eastAsia="fr-CA"/>
        </w:rPr>
        <w:t>8220</w:t>
      </w:r>
      <w:r w:rsidR="00123F62" w:rsidRPr="007833B1">
        <w:rPr>
          <w:rFonts w:ascii="Arial" w:hAnsi="Arial" w:cs="Arial"/>
          <w:sz w:val="20"/>
          <w:szCs w:val="18"/>
          <w:lang w:val="fr-CA" w:eastAsia="fr-CA"/>
        </w:rPr>
        <w:t>.</w:t>
      </w:r>
      <w:r w:rsidR="00741D10" w:rsidRPr="007833B1">
        <w:rPr>
          <w:rFonts w:ascii="Arial" w:hAnsi="Arial" w:cs="Arial"/>
          <w:sz w:val="20"/>
          <w:szCs w:val="18"/>
          <w:lang w:val="fr-CA" w:eastAsia="fr-CA"/>
        </w:rPr>
        <w:t xml:space="preserve"> </w:t>
      </w:r>
      <w:r w:rsidR="00123F62" w:rsidRPr="007833B1">
        <w:rPr>
          <w:rFonts w:ascii="Arial" w:hAnsi="Arial" w:cs="Arial"/>
          <w:sz w:val="20"/>
          <w:szCs w:val="18"/>
          <w:lang w:val="fr-CA" w:eastAsia="fr-CA"/>
        </w:rPr>
        <w:t>S</w:t>
      </w:r>
      <w:r w:rsidRPr="007833B1">
        <w:rPr>
          <w:rFonts w:ascii="Arial" w:hAnsi="Arial" w:cs="Arial"/>
          <w:sz w:val="20"/>
          <w:szCs w:val="18"/>
          <w:lang w:val="fr-CA" w:eastAsia="fr-CA"/>
        </w:rPr>
        <w:t xml:space="preserve">ite </w:t>
      </w:r>
      <w:r w:rsidR="00741D10" w:rsidRPr="007833B1">
        <w:rPr>
          <w:rFonts w:ascii="Arial" w:hAnsi="Arial" w:cs="Arial"/>
          <w:sz w:val="20"/>
          <w:szCs w:val="18"/>
          <w:lang w:val="fr-CA" w:eastAsia="fr-CA"/>
        </w:rPr>
        <w:t>Web</w:t>
      </w:r>
      <w:r w:rsidRPr="007833B1">
        <w:rPr>
          <w:rFonts w:ascii="Arial" w:hAnsi="Arial" w:cs="Arial"/>
          <w:sz w:val="20"/>
          <w:szCs w:val="18"/>
          <w:lang w:val="fr-CA" w:eastAsia="fr-CA"/>
        </w:rPr>
        <w:t> </w:t>
      </w:r>
      <w:r w:rsidR="002C07DD" w:rsidRPr="007833B1">
        <w:rPr>
          <w:rFonts w:ascii="Arial" w:hAnsi="Arial" w:cs="Arial"/>
          <w:sz w:val="20"/>
          <w:szCs w:val="18"/>
          <w:lang w:val="fr-CA" w:eastAsia="fr-CA"/>
        </w:rPr>
        <w:t>:</w:t>
      </w:r>
      <w:r w:rsidR="00741D10" w:rsidRPr="007833B1">
        <w:rPr>
          <w:rFonts w:ascii="Arial" w:hAnsi="Arial" w:cs="Arial"/>
          <w:sz w:val="20"/>
          <w:szCs w:val="18"/>
          <w:lang w:val="fr-CA" w:eastAsia="fr-CA"/>
        </w:rPr>
        <w:t xml:space="preserve"> </w:t>
      </w:r>
      <w:hyperlink r:id="rId31" w:history="1">
        <w:r w:rsidR="001878D1" w:rsidRPr="007833B1">
          <w:rPr>
            <w:rStyle w:val="Hyperlink"/>
            <w:rFonts w:ascii="Arial" w:hAnsi="Arial" w:cs="Arial"/>
            <w:sz w:val="20"/>
            <w:szCs w:val="18"/>
            <w:lang w:val="fr-CA" w:eastAsia="fr-CA"/>
          </w:rPr>
          <w:t>www.global.ihs.com</w:t>
        </w:r>
      </w:hyperlink>
      <w:r w:rsidR="00741D10" w:rsidRPr="007833B1">
        <w:rPr>
          <w:rFonts w:ascii="Arial" w:hAnsi="Arial" w:cs="Arial"/>
          <w:sz w:val="20"/>
          <w:szCs w:val="18"/>
          <w:lang w:val="fr-CA" w:eastAsia="fr-CA"/>
        </w:rPr>
        <w:t>.</w:t>
      </w:r>
    </w:p>
    <w:p w14:paraId="27C6B1C3" w14:textId="18089854" w:rsidR="00CD7556" w:rsidRPr="00482512" w:rsidRDefault="000165B7" w:rsidP="002613A9">
      <w:pPr>
        <w:pStyle w:val="Heading1"/>
        <w:tabs>
          <w:tab w:val="left" w:pos="0"/>
        </w:tabs>
        <w:spacing w:before="0" w:after="160"/>
        <w:ind w:left="432" w:hanging="432"/>
        <w:rPr>
          <w:rFonts w:ascii="Arial" w:hAnsi="Arial" w:cs="Arial"/>
          <w:sz w:val="20"/>
          <w:szCs w:val="20"/>
          <w:lang w:val="fr-CA"/>
        </w:rPr>
      </w:pPr>
      <w:bookmarkStart w:id="12" w:name="_Toc443461094"/>
      <w:bookmarkStart w:id="13" w:name="_Toc443470363"/>
      <w:bookmarkStart w:id="14" w:name="_Toc450303213"/>
      <w:bookmarkStart w:id="15" w:name="_Toc183427401"/>
      <w:r w:rsidRPr="00482512">
        <w:rPr>
          <w:rFonts w:ascii="Arial" w:hAnsi="Arial" w:cs="Arial"/>
          <w:lang w:val="fr-CA"/>
        </w:rPr>
        <w:t>3</w:t>
      </w:r>
      <w:r w:rsidR="00741D10" w:rsidRPr="00482512">
        <w:rPr>
          <w:rFonts w:ascii="Arial" w:hAnsi="Arial" w:cs="Arial"/>
          <w:lang w:val="fr-CA"/>
        </w:rPr>
        <w:tab/>
        <w:t>Term</w:t>
      </w:r>
      <w:r w:rsidR="00CD7556" w:rsidRPr="00482512">
        <w:rPr>
          <w:rFonts w:ascii="Arial" w:hAnsi="Arial" w:cs="Arial"/>
          <w:lang w:val="fr-CA"/>
        </w:rPr>
        <w:t>e</w:t>
      </w:r>
      <w:r w:rsidR="00741D10" w:rsidRPr="00482512">
        <w:rPr>
          <w:rFonts w:ascii="Arial" w:hAnsi="Arial" w:cs="Arial"/>
          <w:lang w:val="fr-CA"/>
        </w:rPr>
        <w:t xml:space="preserve">s </w:t>
      </w:r>
      <w:r w:rsidR="00CD7556" w:rsidRPr="00482512">
        <w:rPr>
          <w:rFonts w:ascii="Arial" w:hAnsi="Arial" w:cs="Arial"/>
          <w:lang w:val="fr-CA"/>
        </w:rPr>
        <w:t>et d</w:t>
      </w:r>
      <w:r w:rsidR="00B45F18" w:rsidRPr="00482512">
        <w:rPr>
          <w:rFonts w:ascii="Arial" w:hAnsi="Arial" w:cs="Arial"/>
          <w:lang w:val="fr-CA"/>
        </w:rPr>
        <w:t>é</w:t>
      </w:r>
      <w:r w:rsidR="00CD7556" w:rsidRPr="00482512">
        <w:rPr>
          <w:rFonts w:ascii="Arial" w:hAnsi="Arial" w:cs="Arial"/>
          <w:lang w:val="fr-CA"/>
        </w:rPr>
        <w:t>finitions</w:t>
      </w:r>
      <w:bookmarkEnd w:id="12"/>
      <w:bookmarkEnd w:id="13"/>
      <w:bookmarkEnd w:id="14"/>
      <w:bookmarkEnd w:id="15"/>
    </w:p>
    <w:p w14:paraId="4F371C2A" w14:textId="15C8DA94" w:rsidR="00741D10" w:rsidRPr="007833B1" w:rsidRDefault="00CD7556" w:rsidP="002613A9">
      <w:pPr>
        <w:rPr>
          <w:rFonts w:ascii="Arial" w:hAnsi="Arial" w:cs="Arial"/>
          <w:b/>
          <w:sz w:val="20"/>
          <w:szCs w:val="20"/>
          <w:lang w:val="fr-CA"/>
        </w:rPr>
      </w:pPr>
      <w:r w:rsidRPr="007833B1">
        <w:rPr>
          <w:rFonts w:ascii="Arial" w:hAnsi="Arial" w:cs="Arial"/>
          <w:sz w:val="20"/>
          <w:szCs w:val="20"/>
          <w:lang w:val="fr-CA"/>
        </w:rPr>
        <w:t>Pour les besoins de la présente Norme nationale du Canada, les termes et définitions suivants s’appliquent</w:t>
      </w:r>
      <w:r w:rsidR="00741D10" w:rsidRPr="007833B1">
        <w:rPr>
          <w:rFonts w:ascii="Arial" w:hAnsi="Arial" w:cs="Arial"/>
          <w:sz w:val="20"/>
          <w:szCs w:val="20"/>
          <w:lang w:val="fr-CA"/>
        </w:rPr>
        <w:t>.</w:t>
      </w:r>
    </w:p>
    <w:p w14:paraId="679D831F" w14:textId="73C47804" w:rsidR="00741D10" w:rsidRPr="007833B1" w:rsidRDefault="00741D10" w:rsidP="00AD75B7">
      <w:pPr>
        <w:tabs>
          <w:tab w:val="left" w:pos="0"/>
        </w:tabs>
        <w:spacing w:after="0"/>
        <w:rPr>
          <w:rFonts w:ascii="Arial" w:hAnsi="Arial" w:cs="Arial"/>
          <w:sz w:val="20"/>
          <w:szCs w:val="18"/>
          <w:lang w:val="fr-CA"/>
        </w:rPr>
      </w:pPr>
      <w:r w:rsidRPr="007833B1">
        <w:rPr>
          <w:rFonts w:ascii="Arial" w:hAnsi="Arial" w:cs="Arial"/>
          <w:b/>
          <w:sz w:val="20"/>
          <w:szCs w:val="18"/>
          <w:lang w:val="fr-CA"/>
        </w:rPr>
        <w:t>bu</w:t>
      </w:r>
      <w:r w:rsidR="00B45F18" w:rsidRPr="007833B1">
        <w:rPr>
          <w:rFonts w:ascii="Arial" w:hAnsi="Arial" w:cs="Arial"/>
          <w:b/>
          <w:sz w:val="20"/>
          <w:szCs w:val="18"/>
          <w:lang w:val="fr-CA"/>
        </w:rPr>
        <w:t>l</w:t>
      </w:r>
      <w:r w:rsidRPr="007833B1">
        <w:rPr>
          <w:rFonts w:ascii="Arial" w:hAnsi="Arial" w:cs="Arial"/>
          <w:b/>
          <w:sz w:val="20"/>
          <w:szCs w:val="18"/>
          <w:lang w:val="fr-CA"/>
        </w:rPr>
        <w:t>le</w:t>
      </w:r>
    </w:p>
    <w:p w14:paraId="20BC3127" w14:textId="099D9B2E" w:rsidR="00741D10" w:rsidRPr="007833B1" w:rsidRDefault="00B45F18" w:rsidP="00AD75B7">
      <w:pPr>
        <w:tabs>
          <w:tab w:val="left" w:pos="0"/>
        </w:tabs>
        <w:spacing w:after="0"/>
        <w:jc w:val="both"/>
        <w:rPr>
          <w:rFonts w:ascii="Arial" w:hAnsi="Arial" w:cs="Arial"/>
          <w:sz w:val="20"/>
          <w:szCs w:val="18"/>
          <w:lang w:val="fr-CA"/>
        </w:rPr>
      </w:pPr>
      <w:r w:rsidRPr="007833B1">
        <w:rPr>
          <w:rFonts w:ascii="Arial" w:hAnsi="Arial" w:cs="Arial"/>
          <w:sz w:val="20"/>
          <w:szCs w:val="18"/>
          <w:lang w:val="fr-CA"/>
        </w:rPr>
        <w:t>poche de gaz visible dans le matériau de l’intercalaire ou dans le plastique à vitrage, ou entre l’intercalaire et une autre feuille de verre ou de plastique à vitrage</w:t>
      </w:r>
      <w:r w:rsidR="00741D10" w:rsidRPr="007833B1">
        <w:rPr>
          <w:rFonts w:ascii="Arial" w:hAnsi="Arial" w:cs="Arial"/>
          <w:sz w:val="20"/>
          <w:szCs w:val="18"/>
          <w:lang w:val="fr-CA"/>
        </w:rPr>
        <w:t>.</w:t>
      </w:r>
    </w:p>
    <w:p w14:paraId="6EB6666E" w14:textId="19048301" w:rsidR="00741D10" w:rsidRPr="007833B1" w:rsidRDefault="00741D10" w:rsidP="00AD75B7">
      <w:pPr>
        <w:tabs>
          <w:tab w:val="left" w:pos="0"/>
        </w:tabs>
        <w:spacing w:after="0"/>
        <w:rPr>
          <w:rFonts w:ascii="Arial" w:hAnsi="Arial" w:cs="Arial"/>
          <w:b/>
          <w:sz w:val="20"/>
          <w:szCs w:val="18"/>
          <w:lang w:val="fr-CA"/>
        </w:rPr>
      </w:pPr>
    </w:p>
    <w:p w14:paraId="0E07B181" w14:textId="77777777" w:rsidR="00103D5A" w:rsidRPr="007833B1" w:rsidRDefault="00103D5A" w:rsidP="00103D5A">
      <w:pPr>
        <w:tabs>
          <w:tab w:val="left" w:pos="0"/>
        </w:tabs>
        <w:spacing w:after="0"/>
        <w:rPr>
          <w:rFonts w:ascii="Arial" w:hAnsi="Arial" w:cs="Arial"/>
          <w:sz w:val="20"/>
          <w:szCs w:val="18"/>
          <w:lang w:val="fr-CA"/>
        </w:rPr>
      </w:pPr>
      <w:r w:rsidRPr="007833B1">
        <w:rPr>
          <w:rFonts w:ascii="Arial" w:hAnsi="Arial" w:cs="Arial"/>
          <w:b/>
          <w:sz w:val="20"/>
          <w:szCs w:val="18"/>
          <w:lang w:val="fr-CA"/>
        </w:rPr>
        <w:t>décoloration</w:t>
      </w:r>
    </w:p>
    <w:p w14:paraId="583159AF" w14:textId="77777777" w:rsidR="00103D5A" w:rsidRPr="007833B1" w:rsidRDefault="00103D5A" w:rsidP="00103D5A">
      <w:pPr>
        <w:tabs>
          <w:tab w:val="left" w:pos="0"/>
        </w:tabs>
        <w:jc w:val="both"/>
        <w:rPr>
          <w:rFonts w:ascii="Arial" w:hAnsi="Arial" w:cs="Arial"/>
          <w:sz w:val="20"/>
          <w:szCs w:val="18"/>
          <w:lang w:val="fr-CA"/>
        </w:rPr>
      </w:pPr>
      <w:r w:rsidRPr="007833B1">
        <w:rPr>
          <w:rFonts w:ascii="Arial" w:hAnsi="Arial" w:cs="Arial"/>
          <w:sz w:val="20"/>
          <w:szCs w:val="18"/>
          <w:lang w:val="fr-CA"/>
        </w:rPr>
        <w:t>modification significative de la couleur de l’aspect d’un matériau attribuable à une réaction chimique ou à un processus qui est visible à l’œil nu ou corrigé.</w:t>
      </w:r>
    </w:p>
    <w:p w14:paraId="43CF0A23" w14:textId="77777777" w:rsidR="00103D5A" w:rsidRPr="007833B1" w:rsidRDefault="00103D5A" w:rsidP="00103D5A">
      <w:pPr>
        <w:tabs>
          <w:tab w:val="left" w:pos="0"/>
        </w:tabs>
        <w:spacing w:after="0"/>
        <w:rPr>
          <w:rFonts w:ascii="Arial" w:hAnsi="Arial" w:cs="Arial"/>
          <w:sz w:val="20"/>
          <w:szCs w:val="18"/>
          <w:lang w:val="fr-CA"/>
        </w:rPr>
      </w:pPr>
      <w:r w:rsidRPr="007833B1">
        <w:rPr>
          <w:rFonts w:ascii="Arial" w:hAnsi="Arial" w:cs="Arial"/>
          <w:b/>
          <w:sz w:val="20"/>
          <w:szCs w:val="18"/>
          <w:lang w:val="fr-CA"/>
        </w:rPr>
        <w:t>délaminage</w:t>
      </w:r>
    </w:p>
    <w:p w14:paraId="78C4A6FF" w14:textId="77777777" w:rsidR="00103D5A" w:rsidRPr="007833B1" w:rsidRDefault="00103D5A" w:rsidP="00103D5A">
      <w:pPr>
        <w:tabs>
          <w:tab w:val="left" w:pos="0"/>
        </w:tabs>
        <w:jc w:val="both"/>
        <w:rPr>
          <w:rFonts w:ascii="Arial" w:hAnsi="Arial" w:cs="Arial"/>
          <w:sz w:val="20"/>
          <w:szCs w:val="18"/>
          <w:lang w:val="fr-CA"/>
        </w:rPr>
      </w:pPr>
      <w:r w:rsidRPr="007833B1">
        <w:rPr>
          <w:rFonts w:ascii="Arial" w:hAnsi="Arial" w:cs="Arial"/>
          <w:sz w:val="20"/>
          <w:szCs w:val="18"/>
          <w:lang w:val="fr-CA"/>
        </w:rPr>
        <w:t>état caractérisé par une perte d’adhérence entre une feuille de verre ou de plastique et l’intercalaire, ce qui provoque une séparation physique.</w:t>
      </w:r>
    </w:p>
    <w:p w14:paraId="7202EB52" w14:textId="77777777" w:rsidR="00103D5A" w:rsidRPr="007833B1" w:rsidRDefault="00103D5A" w:rsidP="00103D5A">
      <w:pPr>
        <w:tabs>
          <w:tab w:val="left" w:pos="0"/>
        </w:tabs>
        <w:spacing w:after="0"/>
        <w:rPr>
          <w:rFonts w:ascii="Arial" w:hAnsi="Arial" w:cs="Arial"/>
          <w:sz w:val="20"/>
          <w:szCs w:val="18"/>
          <w:lang w:val="fr-CA"/>
        </w:rPr>
      </w:pPr>
      <w:r w:rsidRPr="007833B1">
        <w:rPr>
          <w:rFonts w:ascii="Arial" w:hAnsi="Arial" w:cs="Arial"/>
          <w:b/>
          <w:sz w:val="20"/>
          <w:szCs w:val="18"/>
          <w:lang w:val="fr-CA"/>
        </w:rPr>
        <w:t>fendillement</w:t>
      </w:r>
    </w:p>
    <w:p w14:paraId="5D2275A2" w14:textId="320B0C2A" w:rsidR="00103D5A" w:rsidRPr="007833B1" w:rsidRDefault="00103D5A" w:rsidP="00103D5A">
      <w:pPr>
        <w:tabs>
          <w:tab w:val="left" w:pos="0"/>
        </w:tabs>
        <w:jc w:val="both"/>
        <w:rPr>
          <w:rFonts w:ascii="Arial" w:hAnsi="Arial" w:cs="Arial"/>
          <w:sz w:val="20"/>
          <w:szCs w:val="18"/>
          <w:lang w:val="fr-CA"/>
        </w:rPr>
      </w:pPr>
      <w:r w:rsidRPr="007833B1">
        <w:rPr>
          <w:rFonts w:ascii="Arial" w:hAnsi="Arial" w:cs="Arial"/>
          <w:sz w:val="20"/>
          <w:szCs w:val="18"/>
          <w:lang w:val="fr-CA"/>
        </w:rPr>
        <w:t>fracture, fente ou fissure visible d’un matériau, ayant l’aspect d’un réseau de fines lignes ne traversant pas l’épaisseur d’une feuille de matériau.</w:t>
      </w:r>
    </w:p>
    <w:p w14:paraId="01291376" w14:textId="75BBF70A" w:rsidR="00741D10" w:rsidRPr="007833B1" w:rsidRDefault="00B45F18" w:rsidP="00AD75B7">
      <w:pPr>
        <w:tabs>
          <w:tab w:val="left" w:pos="0"/>
        </w:tabs>
        <w:spacing w:after="0"/>
        <w:rPr>
          <w:rFonts w:ascii="Arial" w:hAnsi="Arial" w:cs="Arial"/>
          <w:sz w:val="20"/>
          <w:szCs w:val="18"/>
          <w:lang w:val="fr-CA"/>
        </w:rPr>
      </w:pPr>
      <w:r w:rsidRPr="007833B1">
        <w:rPr>
          <w:rFonts w:ascii="Arial" w:hAnsi="Arial" w:cs="Arial"/>
          <w:b/>
          <w:sz w:val="20"/>
          <w:szCs w:val="18"/>
          <w:lang w:val="fr-CA"/>
        </w:rPr>
        <w:t>fissuration</w:t>
      </w:r>
    </w:p>
    <w:p w14:paraId="1FDC43E0" w14:textId="37789520" w:rsidR="00741D10" w:rsidRPr="007833B1" w:rsidRDefault="00B45F18" w:rsidP="00AD75B7">
      <w:pPr>
        <w:tabs>
          <w:tab w:val="left" w:pos="0"/>
        </w:tabs>
        <w:jc w:val="both"/>
        <w:rPr>
          <w:rFonts w:ascii="Arial" w:hAnsi="Arial" w:cs="Arial"/>
          <w:sz w:val="20"/>
          <w:szCs w:val="18"/>
          <w:lang w:val="fr-CA"/>
        </w:rPr>
      </w:pPr>
      <w:r w:rsidRPr="007833B1">
        <w:rPr>
          <w:rFonts w:ascii="Arial" w:hAnsi="Arial" w:cs="Arial"/>
          <w:sz w:val="20"/>
          <w:szCs w:val="18"/>
          <w:lang w:val="fr-CA"/>
        </w:rPr>
        <w:t>fracture, fente ou fissure visible, partielle ou totale, traversant l’épaisseur d’une feuille de matériau</w:t>
      </w:r>
      <w:r w:rsidR="00741D10" w:rsidRPr="007833B1">
        <w:rPr>
          <w:rFonts w:ascii="Arial" w:hAnsi="Arial" w:cs="Arial"/>
          <w:sz w:val="20"/>
          <w:szCs w:val="18"/>
          <w:lang w:val="fr-CA"/>
        </w:rPr>
        <w:t>.</w:t>
      </w:r>
    </w:p>
    <w:p w14:paraId="7A83F473" w14:textId="553627BD" w:rsidR="00741D10" w:rsidRPr="007833B1" w:rsidRDefault="00DE292C" w:rsidP="00AD75B7">
      <w:pPr>
        <w:tabs>
          <w:tab w:val="left" w:pos="0"/>
        </w:tabs>
        <w:spacing w:after="0"/>
        <w:rPr>
          <w:rFonts w:ascii="Arial" w:hAnsi="Arial" w:cs="Arial"/>
          <w:sz w:val="20"/>
          <w:szCs w:val="18"/>
          <w:lang w:val="fr-CA"/>
        </w:rPr>
      </w:pPr>
      <w:r w:rsidRPr="007833B1">
        <w:rPr>
          <w:rFonts w:ascii="Arial" w:hAnsi="Arial" w:cs="Arial"/>
          <w:b/>
          <w:sz w:val="20"/>
          <w:szCs w:val="18"/>
          <w:lang w:val="fr-CA"/>
        </w:rPr>
        <w:t>partie intacte</w:t>
      </w:r>
    </w:p>
    <w:p w14:paraId="2CF45ACD" w14:textId="7D5D0489" w:rsidR="00156FC5" w:rsidRDefault="00DE292C" w:rsidP="007833B1">
      <w:pPr>
        <w:tabs>
          <w:tab w:val="left" w:pos="0"/>
        </w:tabs>
        <w:jc w:val="both"/>
        <w:rPr>
          <w:rFonts w:ascii="Arial" w:hAnsi="Arial" w:cs="Arial"/>
          <w:b/>
          <w:szCs w:val="20"/>
          <w:lang w:val="fr-CA"/>
        </w:rPr>
      </w:pPr>
      <w:r w:rsidRPr="007833B1">
        <w:rPr>
          <w:rFonts w:ascii="Arial" w:hAnsi="Arial" w:cs="Arial"/>
          <w:sz w:val="20"/>
          <w:szCs w:val="18"/>
          <w:lang w:val="fr-CA"/>
        </w:rPr>
        <w:t>partie d’un spécimen d’essai cassé déterminée par le plus petit périmètre possible autour de tous les points situés dans la partie cassée du spécimen d’essai, passant toujours le long de fissures non séparées ou de surfaces exposées</w:t>
      </w:r>
      <w:r w:rsidR="00741D10" w:rsidRPr="007833B1">
        <w:rPr>
          <w:rFonts w:ascii="Arial" w:hAnsi="Arial" w:cs="Arial"/>
          <w:sz w:val="20"/>
          <w:szCs w:val="18"/>
          <w:lang w:val="fr-CA"/>
        </w:rPr>
        <w:t>.</w:t>
      </w:r>
    </w:p>
    <w:p w14:paraId="1F2E4C3B" w14:textId="37756018" w:rsidR="00103D5A" w:rsidRPr="007833B1" w:rsidRDefault="00103D5A" w:rsidP="00103D5A">
      <w:pPr>
        <w:tabs>
          <w:tab w:val="left" w:pos="0"/>
        </w:tabs>
        <w:spacing w:after="0"/>
        <w:rPr>
          <w:rFonts w:ascii="Arial" w:hAnsi="Arial" w:cs="Arial"/>
          <w:sz w:val="20"/>
          <w:szCs w:val="18"/>
          <w:lang w:val="fr-CA"/>
        </w:rPr>
      </w:pPr>
      <w:r w:rsidRPr="007833B1">
        <w:rPr>
          <w:rFonts w:ascii="Arial" w:hAnsi="Arial" w:cs="Arial"/>
          <w:b/>
          <w:sz w:val="20"/>
          <w:szCs w:val="18"/>
          <w:lang w:val="fr-CA"/>
        </w:rPr>
        <w:t>plastique à vitrage</w:t>
      </w:r>
    </w:p>
    <w:p w14:paraId="4E2F23E9" w14:textId="77777777" w:rsidR="00103D5A" w:rsidRPr="007833B1" w:rsidRDefault="00103D5A" w:rsidP="00103D5A">
      <w:pPr>
        <w:tabs>
          <w:tab w:val="left" w:pos="0"/>
        </w:tabs>
        <w:spacing w:after="0"/>
        <w:jc w:val="both"/>
        <w:rPr>
          <w:rFonts w:ascii="Arial" w:hAnsi="Arial" w:cs="Arial"/>
          <w:sz w:val="20"/>
          <w:szCs w:val="18"/>
          <w:lang w:val="fr-CA"/>
        </w:rPr>
      </w:pPr>
      <w:r w:rsidRPr="007833B1">
        <w:rPr>
          <w:rFonts w:ascii="Arial" w:hAnsi="Arial" w:cs="Arial"/>
          <w:sz w:val="20"/>
          <w:szCs w:val="18"/>
          <w:lang w:val="fr-CA"/>
        </w:rPr>
        <w:t>feuille simple de plastique synthétique, combinaison de deux ou de plusieurs feuilles ou d’une feuille de plastique et d’un matériau de renfort en fibres ou en flocons. Un composant essentiel de ce type de matériau est une substance organique d’un poids moléculaire important. Le matériau est massif à l’état fini et, à un certain moment de sa fabrication ou pendant sa transformation en un produit fini, il peut être formé par coulage. Pour plus d’information, voir la norme ASTM C1349.</w:t>
      </w:r>
    </w:p>
    <w:p w14:paraId="031C172D" w14:textId="77777777" w:rsidR="007833B1" w:rsidRDefault="00103D5A" w:rsidP="00103D5A">
      <w:pPr>
        <w:tabs>
          <w:tab w:val="left" w:pos="0"/>
        </w:tabs>
        <w:spacing w:after="0"/>
        <w:jc w:val="both"/>
        <w:rPr>
          <w:rFonts w:ascii="Arial" w:hAnsi="Arial" w:cs="Arial"/>
          <w:b/>
          <w:sz w:val="20"/>
          <w:szCs w:val="18"/>
          <w:lang w:val="fr-CA"/>
        </w:rPr>
      </w:pPr>
      <w:r w:rsidRPr="007833B1">
        <w:rPr>
          <w:rFonts w:ascii="Arial" w:hAnsi="Arial" w:cs="Arial"/>
          <w:b/>
          <w:sz w:val="20"/>
          <w:szCs w:val="18"/>
          <w:lang w:val="fr-CA"/>
        </w:rPr>
        <w:cr/>
      </w:r>
    </w:p>
    <w:p w14:paraId="2A0E97B5" w14:textId="77777777" w:rsidR="007833B1" w:rsidRDefault="007833B1" w:rsidP="00103D5A">
      <w:pPr>
        <w:tabs>
          <w:tab w:val="left" w:pos="0"/>
        </w:tabs>
        <w:spacing w:after="0"/>
        <w:jc w:val="both"/>
        <w:rPr>
          <w:rFonts w:ascii="Arial" w:hAnsi="Arial" w:cs="Arial"/>
          <w:b/>
          <w:sz w:val="20"/>
          <w:szCs w:val="18"/>
          <w:lang w:val="fr-CA"/>
        </w:rPr>
      </w:pPr>
    </w:p>
    <w:p w14:paraId="01818F7E" w14:textId="67B1C63A" w:rsidR="00103D5A" w:rsidRPr="007833B1" w:rsidRDefault="00103D5A" w:rsidP="00103D5A">
      <w:pPr>
        <w:tabs>
          <w:tab w:val="left" w:pos="0"/>
        </w:tabs>
        <w:spacing w:after="0"/>
        <w:jc w:val="both"/>
        <w:rPr>
          <w:rFonts w:ascii="Arial" w:hAnsi="Arial" w:cs="Arial"/>
          <w:sz w:val="20"/>
          <w:szCs w:val="18"/>
          <w:lang w:val="fr-CA"/>
        </w:rPr>
      </w:pPr>
      <w:r w:rsidRPr="007833B1">
        <w:rPr>
          <w:rFonts w:ascii="Arial" w:hAnsi="Arial" w:cs="Arial"/>
          <w:b/>
          <w:sz w:val="20"/>
          <w:szCs w:val="18"/>
          <w:lang w:val="fr-CA"/>
        </w:rPr>
        <w:lastRenderedPageBreak/>
        <w:t>produits verriers de sécurité</w:t>
      </w:r>
    </w:p>
    <w:p w14:paraId="4CDFD303" w14:textId="0DF936A1" w:rsidR="00103D5A" w:rsidRPr="007833B1" w:rsidRDefault="00103D5A" w:rsidP="00103D5A">
      <w:pPr>
        <w:tabs>
          <w:tab w:val="left" w:pos="0"/>
        </w:tabs>
        <w:spacing w:after="0"/>
        <w:jc w:val="both"/>
        <w:rPr>
          <w:rFonts w:ascii="Arial" w:hAnsi="Arial" w:cs="Arial"/>
          <w:sz w:val="20"/>
          <w:szCs w:val="18"/>
          <w:lang w:val="fr-CA"/>
        </w:rPr>
      </w:pPr>
      <w:r w:rsidRPr="007833B1">
        <w:rPr>
          <w:rFonts w:ascii="Arial" w:hAnsi="Arial" w:cs="Arial"/>
          <w:sz w:val="20"/>
          <w:szCs w:val="18"/>
          <w:lang w:val="fr-CA"/>
        </w:rPr>
        <w:t>matériaux à vitrage fabriqués, traités ou combinés à d’autres matériaux, de manière que, s’ils sont cassés par une activité humaine, le risque de blessures comme des coupures ou des perforations, attribuables à cette activité soit réduite.</w:t>
      </w:r>
    </w:p>
    <w:p w14:paraId="2CB16EAB" w14:textId="3ACECFCA" w:rsidR="00103D5A" w:rsidRPr="007833B1" w:rsidRDefault="00103D5A" w:rsidP="00103D5A">
      <w:pPr>
        <w:tabs>
          <w:tab w:val="left" w:pos="0"/>
        </w:tabs>
        <w:spacing w:after="0"/>
        <w:jc w:val="both"/>
        <w:rPr>
          <w:rFonts w:ascii="Arial" w:hAnsi="Arial" w:cs="Arial"/>
          <w:sz w:val="20"/>
          <w:szCs w:val="18"/>
          <w:lang w:val="fr-CA"/>
        </w:rPr>
      </w:pPr>
    </w:p>
    <w:p w14:paraId="5492638B" w14:textId="77777777" w:rsidR="00103D5A" w:rsidRPr="007833B1" w:rsidRDefault="00103D5A" w:rsidP="00103D5A">
      <w:pPr>
        <w:tabs>
          <w:tab w:val="left" w:pos="0"/>
        </w:tabs>
        <w:spacing w:after="0"/>
        <w:rPr>
          <w:rFonts w:ascii="Arial" w:hAnsi="Arial" w:cs="Arial"/>
          <w:sz w:val="20"/>
          <w:szCs w:val="18"/>
          <w:lang w:val="fr-CA"/>
        </w:rPr>
      </w:pPr>
      <w:r w:rsidRPr="007833B1">
        <w:rPr>
          <w:rFonts w:ascii="Arial" w:hAnsi="Arial" w:cs="Arial"/>
          <w:b/>
          <w:sz w:val="20"/>
          <w:szCs w:val="18"/>
          <w:lang w:val="fr-CA"/>
        </w:rPr>
        <w:t>verre à revêtement organique</w:t>
      </w:r>
    </w:p>
    <w:p w14:paraId="0F01A2CA" w14:textId="77777777" w:rsidR="00103D5A" w:rsidRPr="007833B1" w:rsidRDefault="00103D5A" w:rsidP="00103D5A">
      <w:pPr>
        <w:tabs>
          <w:tab w:val="left" w:pos="0"/>
        </w:tabs>
        <w:jc w:val="both"/>
        <w:rPr>
          <w:rFonts w:ascii="Arial" w:hAnsi="Arial" w:cs="Arial"/>
          <w:b/>
          <w:sz w:val="20"/>
          <w:szCs w:val="18"/>
          <w:lang w:val="fr-CA"/>
        </w:rPr>
      </w:pPr>
      <w:r w:rsidRPr="007833B1">
        <w:rPr>
          <w:rFonts w:ascii="Arial" w:hAnsi="Arial" w:cs="Arial"/>
          <w:sz w:val="20"/>
          <w:szCs w:val="18"/>
          <w:lang w:val="fr-CA"/>
        </w:rPr>
        <w:t>assemblage constitué d’une feuille de verre revêtue sur l’une de ses faces ou les deux 1) d’une pellicule ou d’une feuille de matériau organique adhésif ou 2) d’un revêtement organique. Lorsque le verre se casse, de nombreuses fissures apparaissent, mais les fragments de verre ont tendance à rester collés sur le revêtement organique.</w:t>
      </w:r>
    </w:p>
    <w:p w14:paraId="48A25ACA" w14:textId="77777777" w:rsidR="00103D5A" w:rsidRPr="007833B1" w:rsidRDefault="00103D5A" w:rsidP="00103D5A">
      <w:pPr>
        <w:tabs>
          <w:tab w:val="left" w:pos="0"/>
        </w:tabs>
        <w:spacing w:after="0"/>
        <w:rPr>
          <w:rFonts w:ascii="Arial" w:hAnsi="Arial" w:cs="Arial"/>
          <w:sz w:val="20"/>
          <w:szCs w:val="18"/>
          <w:lang w:val="fr-CA"/>
        </w:rPr>
      </w:pPr>
      <w:r w:rsidRPr="007833B1">
        <w:rPr>
          <w:rFonts w:ascii="Arial" w:hAnsi="Arial" w:cs="Arial"/>
          <w:b/>
          <w:sz w:val="20"/>
          <w:szCs w:val="18"/>
          <w:lang w:val="fr-CA"/>
        </w:rPr>
        <w:t>verre asymétrique</w:t>
      </w:r>
    </w:p>
    <w:p w14:paraId="1781D293" w14:textId="29EF9F42" w:rsidR="00103D5A" w:rsidRPr="007833B1" w:rsidRDefault="00103D5A" w:rsidP="00103D5A">
      <w:pPr>
        <w:tabs>
          <w:tab w:val="left" w:pos="0"/>
        </w:tabs>
        <w:jc w:val="both"/>
        <w:rPr>
          <w:rFonts w:ascii="Arial" w:hAnsi="Arial" w:cs="Arial"/>
          <w:sz w:val="20"/>
          <w:szCs w:val="18"/>
          <w:lang w:val="fr-CA"/>
        </w:rPr>
      </w:pPr>
      <w:r w:rsidRPr="007833B1">
        <w:rPr>
          <w:rFonts w:ascii="Arial" w:hAnsi="Arial" w:cs="Arial"/>
          <w:sz w:val="20"/>
          <w:szCs w:val="18"/>
          <w:lang w:val="fr-CA"/>
        </w:rPr>
        <w:t>produit verrier dont les couches constitutives possèdent des caractéristiques différentes, notamment l’épaisseur, la nature, le type ou la texture du motif à la jonction de l’intercalaire et/ou de la surface plane centrale.</w:t>
      </w:r>
    </w:p>
    <w:p w14:paraId="37914998" w14:textId="77777777" w:rsidR="00103D5A" w:rsidRPr="007833B1" w:rsidRDefault="00103D5A" w:rsidP="00103D5A">
      <w:pPr>
        <w:tabs>
          <w:tab w:val="left" w:pos="0"/>
        </w:tabs>
        <w:spacing w:after="0"/>
        <w:rPr>
          <w:rFonts w:ascii="Arial" w:hAnsi="Arial" w:cs="Arial"/>
          <w:sz w:val="20"/>
          <w:szCs w:val="18"/>
          <w:lang w:val="fr-CA"/>
        </w:rPr>
      </w:pPr>
      <w:r w:rsidRPr="007833B1">
        <w:rPr>
          <w:rFonts w:ascii="Arial" w:hAnsi="Arial" w:cs="Arial"/>
          <w:b/>
          <w:sz w:val="20"/>
          <w:szCs w:val="18"/>
          <w:lang w:val="fr-CA"/>
        </w:rPr>
        <w:t xml:space="preserve">verre </w:t>
      </w:r>
      <w:proofErr w:type="spellStart"/>
      <w:r w:rsidRPr="007833B1">
        <w:rPr>
          <w:rFonts w:ascii="Arial" w:hAnsi="Arial" w:cs="Arial"/>
          <w:b/>
          <w:sz w:val="20"/>
          <w:szCs w:val="18"/>
          <w:lang w:val="fr-CA"/>
        </w:rPr>
        <w:t>bifeuilleté</w:t>
      </w:r>
      <w:proofErr w:type="spellEnd"/>
    </w:p>
    <w:p w14:paraId="199099A3" w14:textId="3981D1B8" w:rsidR="00103D5A" w:rsidRPr="007833B1" w:rsidRDefault="00103D5A" w:rsidP="00593644">
      <w:pPr>
        <w:tabs>
          <w:tab w:val="left" w:pos="0"/>
        </w:tabs>
        <w:rPr>
          <w:rFonts w:ascii="Arial" w:hAnsi="Arial" w:cs="Arial"/>
          <w:sz w:val="20"/>
          <w:szCs w:val="18"/>
          <w:lang w:val="fr-CA"/>
        </w:rPr>
      </w:pPr>
      <w:r w:rsidRPr="007833B1">
        <w:rPr>
          <w:rFonts w:ascii="Arial" w:hAnsi="Arial" w:cs="Arial"/>
          <w:sz w:val="20"/>
          <w:szCs w:val="18"/>
          <w:shd w:val="clear" w:color="auto" w:fill="FFFFFF"/>
          <w:lang w:val="fr-CA"/>
        </w:rPr>
        <w:t xml:space="preserve">vitrage feuilleté constitué de deux feuilles de verre assemblées au moyen d’un </w:t>
      </w:r>
      <w:r w:rsidRPr="007833B1">
        <w:rPr>
          <w:rFonts w:ascii="Arial" w:hAnsi="Arial" w:cs="Arial"/>
          <w:sz w:val="20"/>
          <w:szCs w:val="18"/>
          <w:lang w:val="fr-CA"/>
        </w:rPr>
        <w:t>intercalaire.</w:t>
      </w:r>
    </w:p>
    <w:p w14:paraId="5B62B610" w14:textId="77777777" w:rsidR="00103D5A" w:rsidRPr="007833B1" w:rsidRDefault="00103D5A" w:rsidP="00103D5A">
      <w:pPr>
        <w:tabs>
          <w:tab w:val="left" w:pos="0"/>
        </w:tabs>
        <w:spacing w:after="0"/>
        <w:rPr>
          <w:rFonts w:ascii="Arial" w:hAnsi="Arial" w:cs="Arial"/>
          <w:sz w:val="20"/>
          <w:szCs w:val="18"/>
          <w:lang w:val="fr-CA"/>
        </w:rPr>
      </w:pPr>
      <w:r w:rsidRPr="007833B1">
        <w:rPr>
          <w:rFonts w:ascii="Arial" w:hAnsi="Arial" w:cs="Arial"/>
          <w:b/>
          <w:sz w:val="20"/>
          <w:szCs w:val="18"/>
          <w:lang w:val="fr-CA"/>
        </w:rPr>
        <w:t>verre courbe</w:t>
      </w:r>
    </w:p>
    <w:p w14:paraId="74EF7853" w14:textId="77777777" w:rsidR="00103D5A" w:rsidRPr="007833B1" w:rsidRDefault="00103D5A" w:rsidP="00103D5A">
      <w:pPr>
        <w:tabs>
          <w:tab w:val="left" w:pos="0"/>
        </w:tabs>
        <w:rPr>
          <w:rFonts w:ascii="Arial" w:hAnsi="Arial" w:cs="Arial"/>
          <w:sz w:val="20"/>
          <w:szCs w:val="18"/>
          <w:lang w:val="fr-CA"/>
        </w:rPr>
      </w:pPr>
      <w:r w:rsidRPr="007833B1">
        <w:rPr>
          <w:rFonts w:ascii="Arial" w:hAnsi="Arial" w:cs="Arial"/>
          <w:sz w:val="20"/>
          <w:szCs w:val="18"/>
          <w:lang w:val="fr-CA"/>
        </w:rPr>
        <w:t>verre plat formé à chaud pour obtenir une surface courbe.</w:t>
      </w:r>
    </w:p>
    <w:p w14:paraId="160BA83B" w14:textId="4CB6FA65" w:rsidR="00741D10" w:rsidRPr="007833B1" w:rsidRDefault="000451A5" w:rsidP="00E14D1C">
      <w:pPr>
        <w:tabs>
          <w:tab w:val="left" w:pos="0"/>
        </w:tabs>
        <w:spacing w:after="0"/>
        <w:rPr>
          <w:rFonts w:ascii="Arial" w:hAnsi="Arial" w:cs="Arial"/>
          <w:sz w:val="20"/>
          <w:szCs w:val="18"/>
          <w:lang w:val="fr-CA"/>
        </w:rPr>
      </w:pPr>
      <w:r w:rsidRPr="007833B1">
        <w:rPr>
          <w:rFonts w:ascii="Arial" w:hAnsi="Arial" w:cs="Arial"/>
          <w:b/>
          <w:sz w:val="20"/>
          <w:szCs w:val="18"/>
          <w:lang w:val="fr-CA"/>
        </w:rPr>
        <w:t>verre feuilleté</w:t>
      </w:r>
    </w:p>
    <w:p w14:paraId="5841A8B6" w14:textId="2FAE15DF" w:rsidR="00741D10" w:rsidRPr="007833B1" w:rsidRDefault="000451A5" w:rsidP="00E14D1C">
      <w:pPr>
        <w:tabs>
          <w:tab w:val="left" w:pos="0"/>
        </w:tabs>
        <w:jc w:val="both"/>
        <w:rPr>
          <w:rFonts w:ascii="Arial" w:hAnsi="Arial" w:cs="Arial"/>
          <w:sz w:val="20"/>
          <w:szCs w:val="18"/>
          <w:lang w:val="fr-CA"/>
        </w:rPr>
      </w:pPr>
      <w:r w:rsidRPr="007833B1">
        <w:rPr>
          <w:rFonts w:ascii="Arial" w:hAnsi="Arial" w:cs="Arial"/>
          <w:sz w:val="20"/>
          <w:szCs w:val="18"/>
          <w:lang w:val="fr-CA"/>
        </w:rPr>
        <w:t xml:space="preserve">assemblage industriel constitué d’au moins une feuille de verre ou de vitrocéramique collée à au moins une autre feuille de verre, de vitrocéramique ou de plastique à vitrage séparées par un </w:t>
      </w:r>
      <w:r w:rsidR="00741D10" w:rsidRPr="007833B1">
        <w:rPr>
          <w:rFonts w:ascii="Arial" w:hAnsi="Arial" w:cs="Arial"/>
          <w:sz w:val="20"/>
          <w:szCs w:val="18"/>
          <w:lang w:val="fr-CA"/>
        </w:rPr>
        <w:t>inter</w:t>
      </w:r>
      <w:r w:rsidRPr="007833B1">
        <w:rPr>
          <w:rFonts w:ascii="Arial" w:hAnsi="Arial" w:cs="Arial"/>
          <w:sz w:val="20"/>
          <w:szCs w:val="18"/>
          <w:lang w:val="fr-CA"/>
        </w:rPr>
        <w:t>calaire organique</w:t>
      </w:r>
      <w:r w:rsidR="00741D10" w:rsidRPr="007833B1">
        <w:rPr>
          <w:rFonts w:ascii="Arial" w:hAnsi="Arial" w:cs="Arial"/>
          <w:sz w:val="20"/>
          <w:szCs w:val="18"/>
          <w:lang w:val="fr-CA"/>
        </w:rPr>
        <w:t>.</w:t>
      </w:r>
    </w:p>
    <w:p w14:paraId="20DA1DEA" w14:textId="0FFEC6E3" w:rsidR="001B6D4D" w:rsidRPr="00482512" w:rsidRDefault="001B6D4D" w:rsidP="00E14D1C">
      <w:pPr>
        <w:tabs>
          <w:tab w:val="left" w:pos="0"/>
        </w:tabs>
        <w:jc w:val="both"/>
        <w:rPr>
          <w:rFonts w:ascii="Arial" w:hAnsi="Arial" w:cs="Arial"/>
          <w:szCs w:val="20"/>
          <w:lang w:val="fr-CA"/>
        </w:rPr>
      </w:pPr>
      <w:r w:rsidRPr="00482512">
        <w:rPr>
          <w:rFonts w:ascii="Arial" w:hAnsi="Arial" w:cs="Arial"/>
          <w:sz w:val="18"/>
          <w:szCs w:val="18"/>
          <w:lang w:val="fr-CA"/>
        </w:rPr>
        <w:t>Note 1:</w:t>
      </w:r>
      <w:r w:rsidR="00C17C69" w:rsidRPr="00482512">
        <w:rPr>
          <w:rFonts w:ascii="Arial" w:hAnsi="Arial" w:cs="Arial"/>
          <w:sz w:val="18"/>
          <w:szCs w:val="18"/>
          <w:lang w:val="fr-CA"/>
        </w:rPr>
        <w:t xml:space="preserve"> </w:t>
      </w:r>
      <w:r w:rsidRPr="00482512">
        <w:rPr>
          <w:rFonts w:ascii="Arial" w:hAnsi="Arial" w:cs="Arial"/>
          <w:sz w:val="18"/>
          <w:szCs w:val="18"/>
          <w:lang w:val="fr-CA"/>
        </w:rPr>
        <w:t>Pour le verre feuilleté au plastique, voir les matériaux de plastique à vitrage</w:t>
      </w:r>
    </w:p>
    <w:p w14:paraId="0C054D29" w14:textId="4A3A8F5A" w:rsidR="00741D10" w:rsidRPr="00482512" w:rsidRDefault="00741D10" w:rsidP="00E14D1C">
      <w:pPr>
        <w:tabs>
          <w:tab w:val="left" w:pos="0"/>
        </w:tabs>
        <w:jc w:val="both"/>
        <w:rPr>
          <w:rFonts w:ascii="Arial" w:hAnsi="Arial" w:cs="Arial"/>
          <w:sz w:val="18"/>
          <w:szCs w:val="18"/>
          <w:lang w:val="fr-CA"/>
        </w:rPr>
      </w:pPr>
      <w:r w:rsidRPr="00482512">
        <w:rPr>
          <w:rFonts w:ascii="Arial" w:hAnsi="Arial" w:cs="Arial"/>
          <w:sz w:val="18"/>
          <w:szCs w:val="18"/>
          <w:lang w:val="fr-CA"/>
        </w:rPr>
        <w:t>N</w:t>
      </w:r>
      <w:r w:rsidR="002F7F52" w:rsidRPr="00482512">
        <w:rPr>
          <w:rFonts w:ascii="Arial" w:hAnsi="Arial" w:cs="Arial"/>
          <w:sz w:val="18"/>
          <w:szCs w:val="18"/>
          <w:lang w:val="fr-CA"/>
        </w:rPr>
        <w:t>ote</w:t>
      </w:r>
      <w:r w:rsidR="000451A5" w:rsidRPr="00482512">
        <w:rPr>
          <w:rFonts w:ascii="Arial" w:hAnsi="Arial" w:cs="Arial"/>
          <w:sz w:val="18"/>
          <w:szCs w:val="18"/>
          <w:lang w:val="fr-CA"/>
        </w:rPr>
        <w:t> </w:t>
      </w:r>
      <w:r w:rsidR="001B6D4D" w:rsidRPr="00482512">
        <w:rPr>
          <w:rFonts w:ascii="Arial" w:hAnsi="Arial" w:cs="Arial"/>
          <w:sz w:val="18"/>
          <w:szCs w:val="18"/>
          <w:lang w:val="fr-CA"/>
        </w:rPr>
        <w:t>2</w:t>
      </w:r>
      <w:r w:rsidR="002F7F52" w:rsidRPr="00482512">
        <w:rPr>
          <w:rFonts w:ascii="Arial" w:hAnsi="Arial" w:cs="Arial"/>
          <w:sz w:val="18"/>
          <w:szCs w:val="18"/>
          <w:lang w:val="fr-CA"/>
        </w:rPr>
        <w:t>:</w:t>
      </w:r>
      <w:r w:rsidR="00C17C69" w:rsidRPr="00482512">
        <w:rPr>
          <w:rFonts w:ascii="Arial" w:hAnsi="Arial" w:cs="Arial"/>
          <w:sz w:val="18"/>
          <w:szCs w:val="18"/>
          <w:lang w:val="fr-CA"/>
        </w:rPr>
        <w:t xml:space="preserve"> </w:t>
      </w:r>
      <w:r w:rsidR="000451A5" w:rsidRPr="00482512">
        <w:rPr>
          <w:rFonts w:ascii="Arial" w:hAnsi="Arial" w:cs="Arial"/>
          <w:sz w:val="18"/>
          <w:szCs w:val="18"/>
          <w:lang w:val="fr-CA"/>
        </w:rPr>
        <w:t xml:space="preserve">Lorsque le verre se casse, de nombreuses fissures apparaissent, mais les fragments de verre tendent à demeurer collés sur l’intercalaire. Pour plus d’information, voir la norme </w:t>
      </w:r>
      <w:r w:rsidRPr="00482512">
        <w:rPr>
          <w:rFonts w:ascii="Arial" w:hAnsi="Arial" w:cs="Arial"/>
          <w:sz w:val="18"/>
          <w:szCs w:val="18"/>
          <w:lang w:val="fr-CA"/>
        </w:rPr>
        <w:t>ASTM</w:t>
      </w:r>
      <w:r w:rsidR="00F832BE" w:rsidRPr="00482512">
        <w:rPr>
          <w:rFonts w:ascii="Arial" w:hAnsi="Arial" w:cs="Arial"/>
          <w:sz w:val="18"/>
          <w:szCs w:val="18"/>
          <w:lang w:val="fr-CA"/>
        </w:rPr>
        <w:t> </w:t>
      </w:r>
      <w:r w:rsidRPr="00482512">
        <w:rPr>
          <w:rFonts w:ascii="Arial" w:hAnsi="Arial" w:cs="Arial"/>
          <w:sz w:val="18"/>
          <w:szCs w:val="18"/>
          <w:lang w:val="fr-CA"/>
        </w:rPr>
        <w:t>C1172.</w:t>
      </w:r>
    </w:p>
    <w:p w14:paraId="55B96D52" w14:textId="77777777" w:rsidR="00103D5A" w:rsidRPr="007833B1" w:rsidRDefault="00103D5A" w:rsidP="00103D5A">
      <w:pPr>
        <w:tabs>
          <w:tab w:val="left" w:pos="0"/>
        </w:tabs>
        <w:spacing w:after="0"/>
        <w:rPr>
          <w:rFonts w:ascii="Arial" w:hAnsi="Arial" w:cs="Arial"/>
          <w:sz w:val="20"/>
          <w:szCs w:val="18"/>
          <w:shd w:val="clear" w:color="auto" w:fill="FFFFFF"/>
          <w:lang w:val="fr-CA"/>
        </w:rPr>
      </w:pPr>
      <w:r w:rsidRPr="007833B1">
        <w:rPr>
          <w:rFonts w:ascii="Arial" w:hAnsi="Arial" w:cs="Arial"/>
          <w:b/>
          <w:sz w:val="20"/>
          <w:szCs w:val="18"/>
          <w:lang w:val="fr-CA"/>
        </w:rPr>
        <w:t>verre feuilleté verre-plastique</w:t>
      </w:r>
    </w:p>
    <w:p w14:paraId="45A3D940" w14:textId="447D37B7" w:rsidR="00103D5A" w:rsidRPr="007833B1" w:rsidRDefault="00103D5A" w:rsidP="00BC6293">
      <w:pPr>
        <w:tabs>
          <w:tab w:val="left" w:pos="0"/>
        </w:tabs>
        <w:spacing w:after="0"/>
        <w:jc w:val="both"/>
        <w:rPr>
          <w:rFonts w:ascii="Arial" w:hAnsi="Arial" w:cs="Arial"/>
          <w:b/>
          <w:sz w:val="20"/>
          <w:szCs w:val="18"/>
          <w:lang w:val="fr-CA"/>
        </w:rPr>
      </w:pPr>
      <w:r w:rsidRPr="007833B1">
        <w:rPr>
          <w:rFonts w:ascii="Arial" w:hAnsi="Arial" w:cs="Arial"/>
          <w:sz w:val="20"/>
          <w:szCs w:val="18"/>
          <w:shd w:val="clear" w:color="auto" w:fill="FFFFFF"/>
          <w:lang w:val="fr-CA"/>
        </w:rPr>
        <w:t>vitrage feuilleté constitué d’une feuille de verre ou plus et d’une feuille de plastique ou plus assemblées au moyen d’un intercalaire ou plus dont les surfaces en plastique font face à l’intérieur lorsque le vitrage est posé dans une structure.</w:t>
      </w:r>
    </w:p>
    <w:p w14:paraId="39D24CC2" w14:textId="77777777" w:rsidR="00103D5A" w:rsidRPr="007833B1" w:rsidRDefault="00103D5A" w:rsidP="00103D5A">
      <w:pPr>
        <w:tabs>
          <w:tab w:val="left" w:pos="0"/>
        </w:tabs>
        <w:spacing w:after="0"/>
        <w:rPr>
          <w:rFonts w:ascii="Arial" w:hAnsi="Arial" w:cs="Arial"/>
          <w:b/>
          <w:sz w:val="20"/>
          <w:szCs w:val="18"/>
          <w:lang w:val="fr-CA"/>
        </w:rPr>
      </w:pPr>
    </w:p>
    <w:p w14:paraId="1D15499B" w14:textId="388FAAE8" w:rsidR="00F832BE" w:rsidRPr="007833B1" w:rsidRDefault="00752966" w:rsidP="00E14D1C">
      <w:pPr>
        <w:tabs>
          <w:tab w:val="left" w:pos="0"/>
        </w:tabs>
        <w:spacing w:after="0"/>
        <w:rPr>
          <w:rFonts w:ascii="Arial" w:hAnsi="Arial" w:cs="Arial"/>
          <w:sz w:val="20"/>
          <w:szCs w:val="18"/>
          <w:shd w:val="clear" w:color="auto" w:fill="FFFFFF"/>
          <w:lang w:val="fr-CA"/>
        </w:rPr>
      </w:pPr>
      <w:r w:rsidRPr="007833B1">
        <w:rPr>
          <w:rFonts w:ascii="Arial" w:hAnsi="Arial" w:cs="Arial"/>
          <w:b/>
          <w:sz w:val="20"/>
          <w:szCs w:val="18"/>
          <w:shd w:val="clear" w:color="auto" w:fill="FFFFFF"/>
          <w:lang w:val="fr-CA"/>
        </w:rPr>
        <w:t xml:space="preserve">verre </w:t>
      </w:r>
      <w:r w:rsidR="00F832BE" w:rsidRPr="007833B1">
        <w:rPr>
          <w:rFonts w:ascii="Arial" w:hAnsi="Arial" w:cs="Arial"/>
          <w:b/>
          <w:sz w:val="20"/>
          <w:szCs w:val="18"/>
          <w:shd w:val="clear" w:color="auto" w:fill="FFFFFF"/>
          <w:lang w:val="fr-CA"/>
        </w:rPr>
        <w:t>miro</w:t>
      </w:r>
      <w:r w:rsidRPr="007833B1">
        <w:rPr>
          <w:rFonts w:ascii="Arial" w:hAnsi="Arial" w:cs="Arial"/>
          <w:b/>
          <w:sz w:val="20"/>
          <w:szCs w:val="18"/>
          <w:shd w:val="clear" w:color="auto" w:fill="FFFFFF"/>
          <w:lang w:val="fr-CA"/>
        </w:rPr>
        <w:t>i</w:t>
      </w:r>
      <w:r w:rsidR="00F832BE" w:rsidRPr="007833B1">
        <w:rPr>
          <w:rFonts w:ascii="Arial" w:hAnsi="Arial" w:cs="Arial"/>
          <w:b/>
          <w:sz w:val="20"/>
          <w:szCs w:val="18"/>
          <w:shd w:val="clear" w:color="auto" w:fill="FFFFFF"/>
          <w:lang w:val="fr-CA"/>
        </w:rPr>
        <w:t>r</w:t>
      </w:r>
      <w:r w:rsidRPr="007833B1">
        <w:rPr>
          <w:rFonts w:ascii="Arial" w:hAnsi="Arial" w:cs="Arial"/>
          <w:b/>
          <w:sz w:val="20"/>
          <w:szCs w:val="18"/>
          <w:shd w:val="clear" w:color="auto" w:fill="FFFFFF"/>
          <w:lang w:val="fr-CA"/>
        </w:rPr>
        <w:t xml:space="preserve"> à vitrage</w:t>
      </w:r>
    </w:p>
    <w:p w14:paraId="54B58418" w14:textId="58BF37A6" w:rsidR="00F832BE" w:rsidRPr="007833B1" w:rsidRDefault="000451A5" w:rsidP="00E14D1C">
      <w:pPr>
        <w:tabs>
          <w:tab w:val="left" w:pos="0"/>
        </w:tabs>
        <w:jc w:val="both"/>
        <w:rPr>
          <w:rFonts w:ascii="Arial" w:hAnsi="Arial" w:cs="Arial"/>
          <w:sz w:val="20"/>
          <w:szCs w:val="18"/>
          <w:lang w:val="fr-CA"/>
        </w:rPr>
      </w:pPr>
      <w:r w:rsidRPr="007833B1">
        <w:rPr>
          <w:rFonts w:ascii="Arial" w:hAnsi="Arial" w:cs="Arial"/>
          <w:sz w:val="20"/>
          <w:szCs w:val="18"/>
          <w:shd w:val="clear" w:color="auto" w:fill="FFFFFF"/>
          <w:lang w:val="fr-CA"/>
        </w:rPr>
        <w:t xml:space="preserve">produit </w:t>
      </w:r>
      <w:r w:rsidR="00752966" w:rsidRPr="007833B1">
        <w:rPr>
          <w:rFonts w:ascii="Arial" w:hAnsi="Arial" w:cs="Arial"/>
          <w:sz w:val="20"/>
          <w:szCs w:val="18"/>
          <w:shd w:val="clear" w:color="auto" w:fill="FFFFFF"/>
          <w:lang w:val="fr-CA"/>
        </w:rPr>
        <w:t xml:space="preserve">verrier architectural dont l’utilisation est fondée sur sa nature réfléchissante. </w:t>
      </w:r>
      <w:r w:rsidR="00752966" w:rsidRPr="007833B1">
        <w:rPr>
          <w:rFonts w:ascii="Arial" w:hAnsi="Arial" w:cs="Arial"/>
          <w:sz w:val="20"/>
          <w:szCs w:val="18"/>
          <w:lang w:val="fr-CA"/>
        </w:rPr>
        <w:t>Ce produit est constitué d’une surface réfléchissante et d’un substrat qui peut être en verre ou en plastique.</w:t>
      </w:r>
    </w:p>
    <w:p w14:paraId="3ED6F834" w14:textId="57137C0A" w:rsidR="00741D10" w:rsidRPr="007833B1" w:rsidRDefault="000451A5" w:rsidP="00E14D1C">
      <w:pPr>
        <w:tabs>
          <w:tab w:val="left" w:pos="0"/>
        </w:tabs>
        <w:spacing w:after="0"/>
        <w:rPr>
          <w:rFonts w:ascii="Arial" w:hAnsi="Arial" w:cs="Arial"/>
          <w:sz w:val="20"/>
          <w:szCs w:val="18"/>
          <w:lang w:val="fr-CA"/>
        </w:rPr>
      </w:pPr>
      <w:r w:rsidRPr="007833B1">
        <w:rPr>
          <w:rFonts w:ascii="Arial" w:hAnsi="Arial" w:cs="Arial"/>
          <w:b/>
          <w:sz w:val="20"/>
          <w:szCs w:val="18"/>
          <w:lang w:val="fr-CA"/>
        </w:rPr>
        <w:t xml:space="preserve">verre </w:t>
      </w:r>
      <w:proofErr w:type="spellStart"/>
      <w:r w:rsidR="00741D10" w:rsidRPr="007833B1">
        <w:rPr>
          <w:rFonts w:ascii="Arial" w:hAnsi="Arial" w:cs="Arial"/>
          <w:b/>
          <w:sz w:val="20"/>
          <w:szCs w:val="18"/>
          <w:lang w:val="fr-CA"/>
        </w:rPr>
        <w:t>multi</w:t>
      </w:r>
      <w:r w:rsidRPr="007833B1">
        <w:rPr>
          <w:rFonts w:ascii="Arial" w:hAnsi="Arial" w:cs="Arial"/>
          <w:b/>
          <w:sz w:val="20"/>
          <w:szCs w:val="18"/>
          <w:lang w:val="fr-CA"/>
        </w:rPr>
        <w:t>feuilleté</w:t>
      </w:r>
      <w:proofErr w:type="spellEnd"/>
    </w:p>
    <w:p w14:paraId="56155704" w14:textId="0CDED62B" w:rsidR="00A66303" w:rsidRPr="007833B1" w:rsidRDefault="000451A5" w:rsidP="007833B1">
      <w:pPr>
        <w:tabs>
          <w:tab w:val="left" w:pos="0"/>
        </w:tabs>
        <w:jc w:val="both"/>
        <w:rPr>
          <w:rFonts w:ascii="Arial" w:hAnsi="Arial" w:cs="Arial"/>
          <w:b/>
          <w:sz w:val="20"/>
          <w:szCs w:val="18"/>
          <w:lang w:val="fr-CA"/>
        </w:rPr>
      </w:pPr>
      <w:r w:rsidRPr="007833B1">
        <w:rPr>
          <w:rFonts w:ascii="Arial" w:hAnsi="Arial" w:cs="Arial"/>
          <w:sz w:val="20"/>
          <w:szCs w:val="18"/>
          <w:lang w:val="fr-CA"/>
        </w:rPr>
        <w:t>vitrage feuilleté constitué de plus de deux feuilles de verre et/ou de plastique à vitrage assemblées au moyen d’intercalaires, dont les deux surfaces extérieures sont du verre</w:t>
      </w:r>
      <w:r w:rsidR="00741D10" w:rsidRPr="007833B1">
        <w:rPr>
          <w:rFonts w:ascii="Arial" w:hAnsi="Arial" w:cs="Arial"/>
          <w:sz w:val="20"/>
          <w:szCs w:val="18"/>
          <w:lang w:val="fr-CA"/>
        </w:rPr>
        <w:t>.</w:t>
      </w:r>
    </w:p>
    <w:p w14:paraId="2DB5F42E" w14:textId="77777777" w:rsidR="00A66303" w:rsidRPr="007833B1" w:rsidRDefault="00A66303" w:rsidP="00103D5A">
      <w:pPr>
        <w:tabs>
          <w:tab w:val="left" w:pos="0"/>
        </w:tabs>
        <w:spacing w:after="0"/>
        <w:rPr>
          <w:rFonts w:ascii="Arial" w:hAnsi="Arial" w:cs="Arial"/>
          <w:b/>
          <w:sz w:val="20"/>
          <w:szCs w:val="18"/>
          <w:lang w:val="fr-CA"/>
        </w:rPr>
      </w:pPr>
    </w:p>
    <w:p w14:paraId="102C4ACE" w14:textId="0BB80574" w:rsidR="00103D5A" w:rsidRPr="007833B1" w:rsidRDefault="00103D5A" w:rsidP="00103D5A">
      <w:pPr>
        <w:tabs>
          <w:tab w:val="left" w:pos="0"/>
        </w:tabs>
        <w:spacing w:after="0"/>
        <w:rPr>
          <w:rFonts w:ascii="Arial" w:hAnsi="Arial" w:cs="Arial"/>
          <w:b/>
          <w:sz w:val="20"/>
          <w:szCs w:val="18"/>
          <w:lang w:val="fr-CA"/>
        </w:rPr>
      </w:pPr>
      <w:r w:rsidRPr="007833B1">
        <w:rPr>
          <w:rFonts w:ascii="Arial" w:hAnsi="Arial" w:cs="Arial"/>
          <w:b/>
          <w:sz w:val="20"/>
          <w:szCs w:val="18"/>
          <w:lang w:val="fr-CA"/>
        </w:rPr>
        <w:t>verre trempé</w:t>
      </w:r>
    </w:p>
    <w:p w14:paraId="55957814" w14:textId="77777777" w:rsidR="00EB0BCA" w:rsidRPr="007833B1" w:rsidRDefault="00103D5A" w:rsidP="00103D5A">
      <w:pPr>
        <w:tabs>
          <w:tab w:val="left" w:pos="0"/>
        </w:tabs>
        <w:jc w:val="both"/>
        <w:rPr>
          <w:rFonts w:ascii="Arial" w:hAnsi="Arial" w:cs="Arial"/>
          <w:sz w:val="20"/>
          <w:szCs w:val="18"/>
          <w:lang w:val="fr-CA"/>
        </w:rPr>
      </w:pPr>
      <w:r w:rsidRPr="007833B1">
        <w:rPr>
          <w:rFonts w:ascii="Arial" w:hAnsi="Arial" w:cs="Arial"/>
          <w:sz w:val="20"/>
          <w:szCs w:val="18"/>
          <w:lang w:val="fr-CA"/>
        </w:rPr>
        <w:t xml:space="preserve">verre de différentes formes qui a été soumis à un traitement thermique caractérisé par un chauffage uniforme suivi d’un refroidissement rapide uniforme pour produire des couches superficielles rigides contractées sous l’effet d’une compression. </w:t>
      </w:r>
    </w:p>
    <w:p w14:paraId="0E3E8865" w14:textId="49326612" w:rsidR="00103D5A" w:rsidRPr="00482512" w:rsidRDefault="00EB0BCA" w:rsidP="00103D5A">
      <w:pPr>
        <w:tabs>
          <w:tab w:val="left" w:pos="0"/>
        </w:tabs>
        <w:jc w:val="both"/>
        <w:rPr>
          <w:rFonts w:ascii="Arial" w:hAnsi="Arial" w:cs="Arial"/>
          <w:sz w:val="18"/>
          <w:szCs w:val="18"/>
          <w:lang w:val="fr-CA"/>
        </w:rPr>
      </w:pPr>
      <w:r w:rsidRPr="00482512">
        <w:rPr>
          <w:rFonts w:ascii="Arial" w:hAnsi="Arial" w:cs="Arial"/>
          <w:sz w:val="18"/>
          <w:szCs w:val="18"/>
          <w:lang w:val="fr-CA"/>
        </w:rPr>
        <w:t xml:space="preserve">Note: pour les fins de la présente norme, on réfère au verre trempé comme étant un verre dont la résistance a été augmentée selon </w:t>
      </w:r>
      <w:r w:rsidR="00103D5A" w:rsidRPr="00482512">
        <w:rPr>
          <w:rFonts w:ascii="Arial" w:hAnsi="Arial" w:cs="Arial"/>
          <w:sz w:val="18"/>
          <w:szCs w:val="18"/>
          <w:lang w:val="fr-CA"/>
        </w:rPr>
        <w:t xml:space="preserve"> ASTM C1048</w:t>
      </w:r>
      <w:r w:rsidRPr="00482512">
        <w:rPr>
          <w:rFonts w:ascii="Arial" w:hAnsi="Arial" w:cs="Arial"/>
          <w:sz w:val="18"/>
          <w:szCs w:val="18"/>
          <w:lang w:val="fr-CA"/>
        </w:rPr>
        <w:t xml:space="preserve"> pour l’information additionnelle au sujet des exigences. Voir 4.2 pour plus d’information</w:t>
      </w:r>
      <w:r w:rsidR="00103D5A" w:rsidRPr="00482512">
        <w:rPr>
          <w:rFonts w:ascii="Arial" w:hAnsi="Arial" w:cs="Arial"/>
          <w:sz w:val="18"/>
          <w:szCs w:val="18"/>
          <w:lang w:val="fr-CA"/>
        </w:rPr>
        <w:t>.</w:t>
      </w:r>
    </w:p>
    <w:p w14:paraId="67C11034" w14:textId="5A4AF37E" w:rsidR="001B6D4D" w:rsidRPr="007833B1" w:rsidRDefault="001B6D4D" w:rsidP="00103D5A">
      <w:pPr>
        <w:tabs>
          <w:tab w:val="left" w:pos="0"/>
        </w:tabs>
        <w:jc w:val="both"/>
        <w:rPr>
          <w:rFonts w:ascii="Arial" w:hAnsi="Arial" w:cs="Arial"/>
          <w:sz w:val="20"/>
          <w:szCs w:val="18"/>
          <w:lang w:val="fr-CA"/>
        </w:rPr>
      </w:pPr>
      <w:r w:rsidRPr="007833B1">
        <w:rPr>
          <w:rFonts w:ascii="Arial" w:hAnsi="Arial" w:cs="Arial"/>
          <w:b/>
          <w:bCs/>
          <w:sz w:val="20"/>
          <w:szCs w:val="18"/>
          <w:lang w:val="fr-CA"/>
        </w:rPr>
        <w:t>vitrage isolant sous vide</w:t>
      </w:r>
      <w:r w:rsidR="00F46954" w:rsidRPr="007833B1">
        <w:rPr>
          <w:rFonts w:ascii="Arial" w:hAnsi="Arial" w:cs="Arial"/>
          <w:b/>
          <w:bCs/>
          <w:sz w:val="20"/>
          <w:szCs w:val="18"/>
          <w:lang w:val="fr-CA"/>
        </w:rPr>
        <w:t xml:space="preserve"> (VISV)</w:t>
      </w:r>
    </w:p>
    <w:p w14:paraId="2A900BC6" w14:textId="386555AA" w:rsidR="00AA1D14" w:rsidRPr="007833B1" w:rsidRDefault="001B6D4D" w:rsidP="00103D5A">
      <w:pPr>
        <w:tabs>
          <w:tab w:val="left" w:pos="0"/>
        </w:tabs>
        <w:jc w:val="both"/>
        <w:rPr>
          <w:rFonts w:ascii="Arial" w:hAnsi="Arial" w:cs="Arial"/>
          <w:sz w:val="20"/>
          <w:szCs w:val="18"/>
          <w:lang w:val="fr-CA"/>
        </w:rPr>
      </w:pPr>
      <w:r w:rsidRPr="007833B1">
        <w:rPr>
          <w:rFonts w:ascii="Arial" w:hAnsi="Arial" w:cs="Arial"/>
          <w:sz w:val="20"/>
          <w:szCs w:val="18"/>
          <w:lang w:val="fr-CA"/>
        </w:rPr>
        <w:t>un vitrage isolant composé de deux feuilles de verre</w:t>
      </w:r>
      <w:r w:rsidR="003A58D0" w:rsidRPr="007833B1">
        <w:rPr>
          <w:rFonts w:ascii="Arial" w:hAnsi="Arial" w:cs="Arial"/>
          <w:sz w:val="20"/>
          <w:szCs w:val="18"/>
          <w:lang w:val="fr-CA"/>
        </w:rPr>
        <w:t>, hermétiquement fermés aux bords, utilisant un appareil sous vide entre afin d’éliminer la convection et la conduction le long de la cavité le plus que possible.</w:t>
      </w:r>
      <w:r w:rsidR="004A3837" w:rsidRPr="007833B1">
        <w:rPr>
          <w:rFonts w:ascii="Arial" w:hAnsi="Arial" w:cs="Arial"/>
          <w:sz w:val="20"/>
          <w:szCs w:val="18"/>
          <w:lang w:val="fr-CA"/>
        </w:rPr>
        <w:t xml:space="preserve"> Une série de petites douilles (couramment appelés « piliers ») sont placées </w:t>
      </w:r>
      <w:r w:rsidR="00752EDF" w:rsidRPr="007833B1">
        <w:rPr>
          <w:rFonts w:ascii="Arial" w:hAnsi="Arial" w:cs="Arial"/>
          <w:sz w:val="20"/>
          <w:szCs w:val="18"/>
          <w:lang w:val="fr-CA"/>
        </w:rPr>
        <w:t>tout au long de la cavité pour éviter que les feuilles se touchent.</w:t>
      </w:r>
    </w:p>
    <w:p w14:paraId="2814E163" w14:textId="77777777" w:rsidR="00A66303" w:rsidRPr="00482512" w:rsidRDefault="00A66303" w:rsidP="00103D5A">
      <w:pPr>
        <w:tabs>
          <w:tab w:val="left" w:pos="0"/>
        </w:tabs>
        <w:jc w:val="both"/>
        <w:rPr>
          <w:rFonts w:ascii="Arial" w:hAnsi="Arial" w:cs="Arial"/>
          <w:szCs w:val="20"/>
          <w:lang w:val="fr-CA"/>
        </w:rPr>
      </w:pPr>
    </w:p>
    <w:p w14:paraId="36F28440" w14:textId="77777777" w:rsidR="00741D10" w:rsidRPr="00482512" w:rsidRDefault="00741D10" w:rsidP="00103D5A">
      <w:pPr>
        <w:pStyle w:val="Heading1"/>
        <w:tabs>
          <w:tab w:val="left" w:pos="0"/>
        </w:tabs>
        <w:spacing w:before="0" w:after="0" w:line="240" w:lineRule="auto"/>
        <w:ind w:left="720" w:hanging="720"/>
        <w:rPr>
          <w:rFonts w:ascii="Arial" w:hAnsi="Arial" w:cs="Arial"/>
          <w:sz w:val="20"/>
          <w:lang w:val="fr-CA"/>
        </w:rPr>
      </w:pPr>
      <w:bookmarkStart w:id="16" w:name="_Toc443461095"/>
      <w:bookmarkStart w:id="17" w:name="_Toc443470364"/>
      <w:bookmarkStart w:id="18" w:name="_Toc450303214"/>
    </w:p>
    <w:p w14:paraId="10C84998" w14:textId="14371996" w:rsidR="00741D10" w:rsidRPr="00482512" w:rsidRDefault="00C17C69" w:rsidP="00422157">
      <w:pPr>
        <w:pStyle w:val="Heading1"/>
        <w:tabs>
          <w:tab w:val="left" w:pos="0"/>
        </w:tabs>
        <w:spacing w:before="0" w:line="240" w:lineRule="auto"/>
        <w:rPr>
          <w:rFonts w:ascii="Arial" w:hAnsi="Arial" w:cs="Arial"/>
          <w:lang w:val="fr-CA"/>
        </w:rPr>
      </w:pPr>
      <w:bookmarkStart w:id="19" w:name="_Toc443461096"/>
      <w:bookmarkStart w:id="20" w:name="_Toc443470365"/>
      <w:bookmarkStart w:id="21" w:name="_Toc450303215"/>
      <w:bookmarkStart w:id="22" w:name="_Toc183427402"/>
      <w:bookmarkEnd w:id="16"/>
      <w:bookmarkEnd w:id="17"/>
      <w:bookmarkEnd w:id="18"/>
      <w:r w:rsidRPr="00482512">
        <w:rPr>
          <w:rFonts w:ascii="Arial" w:hAnsi="Arial" w:cs="Arial"/>
          <w:lang w:val="fr-CA"/>
        </w:rPr>
        <w:t>4</w:t>
      </w:r>
      <w:r w:rsidRPr="00482512">
        <w:rPr>
          <w:rFonts w:ascii="Arial" w:hAnsi="Arial" w:cs="Arial"/>
          <w:lang w:val="fr-CA"/>
        </w:rPr>
        <w:tab/>
      </w:r>
      <w:r w:rsidR="00741D10" w:rsidRPr="00482512">
        <w:rPr>
          <w:rFonts w:ascii="Arial" w:hAnsi="Arial" w:cs="Arial"/>
          <w:lang w:val="fr-CA"/>
        </w:rPr>
        <w:t>Classification</w:t>
      </w:r>
      <w:bookmarkEnd w:id="19"/>
      <w:bookmarkEnd w:id="20"/>
      <w:bookmarkEnd w:id="21"/>
      <w:bookmarkEnd w:id="22"/>
    </w:p>
    <w:p w14:paraId="6EBC047D" w14:textId="11832DA6" w:rsidR="00741D10" w:rsidRPr="00482512" w:rsidRDefault="00741D10" w:rsidP="00422157">
      <w:pPr>
        <w:pStyle w:val="p2"/>
        <w:tabs>
          <w:tab w:val="clear" w:pos="560"/>
          <w:tab w:val="left" w:pos="0"/>
        </w:tabs>
        <w:jc w:val="both"/>
        <w:rPr>
          <w:rFonts w:ascii="Arial" w:hAnsi="Arial" w:cs="Arial"/>
          <w:szCs w:val="24"/>
          <w:lang w:val="fr-CA"/>
        </w:rPr>
      </w:pPr>
      <w:r w:rsidRPr="00482512">
        <w:rPr>
          <w:rFonts w:ascii="Arial" w:hAnsi="Arial" w:cs="Arial"/>
          <w:b/>
          <w:color w:val="000000"/>
          <w:szCs w:val="24"/>
          <w:lang w:val="fr-CA"/>
        </w:rPr>
        <w:t>4.1</w:t>
      </w:r>
      <w:r w:rsidRPr="00482512">
        <w:rPr>
          <w:rFonts w:ascii="Arial" w:hAnsi="Arial" w:cs="Arial"/>
          <w:b/>
          <w:color w:val="000000"/>
          <w:szCs w:val="24"/>
          <w:lang w:val="fr-CA"/>
        </w:rPr>
        <w:tab/>
      </w:r>
      <w:r w:rsidR="00B45F18" w:rsidRPr="00482512">
        <w:rPr>
          <w:rFonts w:ascii="Arial" w:hAnsi="Arial" w:cs="Arial"/>
          <w:b/>
          <w:szCs w:val="24"/>
          <w:lang w:val="fr-CA"/>
        </w:rPr>
        <w:t>Verre feuilleté</w:t>
      </w:r>
    </w:p>
    <w:p w14:paraId="649F32C8" w14:textId="2EE2EEC5" w:rsidR="00741D10" w:rsidRPr="00315C68" w:rsidRDefault="00C17C23" w:rsidP="00422157">
      <w:pPr>
        <w:pStyle w:val="ListNumber"/>
        <w:tabs>
          <w:tab w:val="clear" w:pos="400"/>
          <w:tab w:val="left" w:pos="-900"/>
          <w:tab w:val="left" w:pos="0"/>
        </w:tabs>
        <w:spacing w:after="0"/>
        <w:ind w:left="0" w:firstLine="0"/>
        <w:jc w:val="both"/>
        <w:rPr>
          <w:rFonts w:ascii="Arial" w:hAnsi="Arial" w:cs="Arial"/>
          <w:sz w:val="20"/>
          <w:szCs w:val="18"/>
          <w:lang w:val="fr-CA"/>
        </w:rPr>
      </w:pPr>
      <w:r w:rsidRPr="00315C68">
        <w:rPr>
          <w:rFonts w:ascii="Arial" w:hAnsi="Arial" w:cs="Arial"/>
          <w:sz w:val="20"/>
          <w:szCs w:val="18"/>
          <w:lang w:val="fr-CA"/>
        </w:rPr>
        <w:t xml:space="preserve">Assemblage de verre à vitrage constitué d’une feuille de verre et/ou de plastique ou plus </w:t>
      </w:r>
      <w:r w:rsidRPr="00315C68">
        <w:rPr>
          <w:rFonts w:ascii="Arial" w:hAnsi="Arial" w:cs="Arial"/>
          <w:sz w:val="20"/>
          <w:szCs w:val="18"/>
          <w:shd w:val="clear" w:color="auto" w:fill="FFFFFF"/>
          <w:lang w:val="fr-CA"/>
        </w:rPr>
        <w:t xml:space="preserve">assemblées au moyen d’un intercalaire </w:t>
      </w:r>
      <w:r w:rsidRPr="00315C68">
        <w:rPr>
          <w:rFonts w:ascii="Arial" w:hAnsi="Arial" w:cs="Arial"/>
          <w:sz w:val="20"/>
          <w:szCs w:val="18"/>
          <w:lang w:val="fr-CA"/>
        </w:rPr>
        <w:t>organique</w:t>
      </w:r>
      <w:r w:rsidRPr="00315C68">
        <w:rPr>
          <w:rFonts w:ascii="Arial" w:hAnsi="Arial" w:cs="Arial"/>
          <w:sz w:val="20"/>
          <w:szCs w:val="18"/>
          <w:shd w:val="clear" w:color="auto" w:fill="FFFFFF"/>
          <w:lang w:val="fr-CA"/>
        </w:rPr>
        <w:t xml:space="preserve"> ou plus</w:t>
      </w:r>
      <w:r w:rsidRPr="00315C68">
        <w:rPr>
          <w:rFonts w:ascii="Arial" w:hAnsi="Arial" w:cs="Arial"/>
          <w:sz w:val="20"/>
          <w:szCs w:val="18"/>
          <w:lang w:val="fr-CA"/>
        </w:rPr>
        <w:t xml:space="preserve">. Le verre feuilleté peut être constitué de deux feuilles (verre </w:t>
      </w:r>
      <w:proofErr w:type="spellStart"/>
      <w:r w:rsidRPr="00315C68">
        <w:rPr>
          <w:rFonts w:ascii="Arial" w:hAnsi="Arial" w:cs="Arial"/>
          <w:sz w:val="20"/>
          <w:szCs w:val="18"/>
          <w:lang w:val="fr-CA"/>
        </w:rPr>
        <w:t>bifeuilleté</w:t>
      </w:r>
      <w:proofErr w:type="spellEnd"/>
      <w:r w:rsidRPr="00315C68">
        <w:rPr>
          <w:rFonts w:ascii="Arial" w:hAnsi="Arial" w:cs="Arial"/>
          <w:sz w:val="20"/>
          <w:szCs w:val="18"/>
          <w:lang w:val="fr-CA"/>
        </w:rPr>
        <w:t xml:space="preserve">), de plusieurs feuilles (verre </w:t>
      </w:r>
      <w:proofErr w:type="spellStart"/>
      <w:r w:rsidRPr="00315C68">
        <w:rPr>
          <w:rFonts w:ascii="Arial" w:hAnsi="Arial" w:cs="Arial"/>
          <w:sz w:val="20"/>
          <w:szCs w:val="18"/>
          <w:lang w:val="fr-CA"/>
        </w:rPr>
        <w:t>multifeuilleté</w:t>
      </w:r>
      <w:proofErr w:type="spellEnd"/>
      <w:r w:rsidRPr="00315C68">
        <w:rPr>
          <w:rFonts w:ascii="Arial" w:hAnsi="Arial" w:cs="Arial"/>
          <w:sz w:val="20"/>
          <w:szCs w:val="18"/>
          <w:lang w:val="fr-CA"/>
        </w:rPr>
        <w:t>) et de verre et plastique (verre feuilleté verre-plastique). Lorsque le verre se casse, de nombreuses fissures peuvent apparaître, mais les fragments de verre restent collés sur l’intercalaire ou les intercalaires</w:t>
      </w:r>
      <w:r w:rsidR="00741D10" w:rsidRPr="00315C68">
        <w:rPr>
          <w:rFonts w:ascii="Arial" w:hAnsi="Arial" w:cs="Arial"/>
          <w:sz w:val="20"/>
          <w:szCs w:val="18"/>
          <w:lang w:val="fr-CA"/>
        </w:rPr>
        <w:t>.</w:t>
      </w:r>
    </w:p>
    <w:p w14:paraId="4A6C16CB" w14:textId="77777777" w:rsidR="00741D10" w:rsidRPr="00482512" w:rsidRDefault="00741D10" w:rsidP="00422157">
      <w:pPr>
        <w:pStyle w:val="ListNumber"/>
        <w:tabs>
          <w:tab w:val="clear" w:pos="400"/>
          <w:tab w:val="left" w:pos="-900"/>
          <w:tab w:val="left" w:pos="0"/>
        </w:tabs>
        <w:spacing w:after="0"/>
        <w:ind w:left="0" w:firstLine="0"/>
        <w:jc w:val="both"/>
        <w:rPr>
          <w:rFonts w:ascii="Arial" w:hAnsi="Arial" w:cs="Arial"/>
          <w:szCs w:val="20"/>
          <w:lang w:val="fr-CA"/>
        </w:rPr>
      </w:pPr>
    </w:p>
    <w:p w14:paraId="2FB3586B" w14:textId="6583FD10" w:rsidR="00741D10" w:rsidRPr="00482512" w:rsidRDefault="00080200" w:rsidP="00422157">
      <w:pPr>
        <w:pStyle w:val="ListNumber"/>
        <w:tabs>
          <w:tab w:val="clear" w:pos="400"/>
          <w:tab w:val="left" w:pos="-900"/>
          <w:tab w:val="left" w:pos="0"/>
          <w:tab w:val="left" w:pos="851"/>
        </w:tabs>
        <w:spacing w:after="0"/>
        <w:ind w:left="0" w:firstLine="0"/>
        <w:jc w:val="both"/>
        <w:rPr>
          <w:rFonts w:ascii="Arial" w:hAnsi="Arial" w:cs="Arial"/>
          <w:sz w:val="18"/>
          <w:szCs w:val="18"/>
          <w:lang w:val="fr-CA"/>
        </w:rPr>
      </w:pPr>
      <w:r w:rsidRPr="00482512">
        <w:rPr>
          <w:rFonts w:ascii="Arial" w:hAnsi="Arial" w:cs="Arial"/>
          <w:sz w:val="18"/>
          <w:szCs w:val="18"/>
          <w:lang w:val="fr-CA"/>
        </w:rPr>
        <w:t>Note</w:t>
      </w:r>
      <w:r w:rsidR="000451A5" w:rsidRPr="00482512">
        <w:rPr>
          <w:rFonts w:ascii="Arial" w:hAnsi="Arial" w:cs="Arial"/>
          <w:sz w:val="18"/>
          <w:szCs w:val="18"/>
          <w:lang w:val="fr-CA"/>
        </w:rPr>
        <w:t> </w:t>
      </w:r>
      <w:r w:rsidRPr="00482512">
        <w:rPr>
          <w:rFonts w:ascii="Arial" w:hAnsi="Arial" w:cs="Arial"/>
          <w:sz w:val="18"/>
          <w:szCs w:val="18"/>
          <w:lang w:val="fr-CA"/>
        </w:rPr>
        <w:t>:</w:t>
      </w:r>
      <w:r w:rsidR="00C17C69" w:rsidRPr="00482512">
        <w:rPr>
          <w:rFonts w:ascii="Arial" w:hAnsi="Arial" w:cs="Arial"/>
          <w:sz w:val="18"/>
          <w:szCs w:val="18"/>
          <w:lang w:val="fr-CA"/>
        </w:rPr>
        <w:t xml:space="preserve"> </w:t>
      </w:r>
      <w:r w:rsidR="00C17C23" w:rsidRPr="00482512">
        <w:rPr>
          <w:rFonts w:ascii="Arial" w:hAnsi="Arial" w:cs="Arial"/>
          <w:sz w:val="18"/>
          <w:szCs w:val="18"/>
          <w:lang w:val="fr-CA"/>
        </w:rPr>
        <w:t>Pour plus d’information, voir la norme </w:t>
      </w:r>
      <w:r w:rsidR="00741D10" w:rsidRPr="00482512">
        <w:rPr>
          <w:rFonts w:ascii="Arial" w:hAnsi="Arial" w:cs="Arial"/>
          <w:sz w:val="18"/>
          <w:szCs w:val="18"/>
          <w:lang w:val="fr-CA"/>
        </w:rPr>
        <w:t>ASTM C1172.</w:t>
      </w:r>
    </w:p>
    <w:p w14:paraId="0E53BF37" w14:textId="77777777" w:rsidR="00741D10" w:rsidRPr="00482512" w:rsidRDefault="00741D10" w:rsidP="00422157">
      <w:pPr>
        <w:pStyle w:val="ListNumber"/>
        <w:tabs>
          <w:tab w:val="clear" w:pos="400"/>
          <w:tab w:val="left" w:pos="-900"/>
          <w:tab w:val="left" w:pos="0"/>
          <w:tab w:val="left" w:pos="851"/>
        </w:tabs>
        <w:spacing w:after="0"/>
        <w:ind w:left="0" w:firstLine="0"/>
        <w:jc w:val="both"/>
        <w:rPr>
          <w:rFonts w:ascii="Arial" w:hAnsi="Arial" w:cs="Arial"/>
          <w:szCs w:val="20"/>
          <w:lang w:val="fr-CA"/>
        </w:rPr>
      </w:pPr>
    </w:p>
    <w:p w14:paraId="3DDB5941" w14:textId="4A51D24C" w:rsidR="00741D10" w:rsidRPr="00482512" w:rsidRDefault="00741D10" w:rsidP="00422157">
      <w:pPr>
        <w:pStyle w:val="p2"/>
        <w:tabs>
          <w:tab w:val="clear" w:pos="560"/>
          <w:tab w:val="left" w:pos="0"/>
        </w:tabs>
        <w:jc w:val="both"/>
        <w:rPr>
          <w:rFonts w:ascii="Arial" w:hAnsi="Arial" w:cs="Arial"/>
          <w:szCs w:val="24"/>
          <w:lang w:val="fr-CA"/>
        </w:rPr>
      </w:pPr>
      <w:r w:rsidRPr="00482512">
        <w:rPr>
          <w:rFonts w:ascii="Arial" w:hAnsi="Arial" w:cs="Arial"/>
          <w:b/>
          <w:szCs w:val="24"/>
          <w:lang w:val="fr-CA"/>
        </w:rPr>
        <w:t>4.2</w:t>
      </w:r>
      <w:r w:rsidRPr="00482512">
        <w:rPr>
          <w:rFonts w:ascii="Arial" w:hAnsi="Arial" w:cs="Arial"/>
          <w:b/>
          <w:szCs w:val="24"/>
          <w:lang w:val="fr-CA"/>
        </w:rPr>
        <w:tab/>
      </w:r>
      <w:r w:rsidR="00B45F18" w:rsidRPr="00482512">
        <w:rPr>
          <w:rFonts w:ascii="Arial" w:hAnsi="Arial" w:cs="Arial"/>
          <w:b/>
          <w:szCs w:val="24"/>
          <w:lang w:val="fr-CA"/>
        </w:rPr>
        <w:t>Verre trempé</w:t>
      </w:r>
    </w:p>
    <w:p w14:paraId="3249B6BE" w14:textId="4C6319DF" w:rsidR="00741D10" w:rsidRPr="00315C68" w:rsidRDefault="00C17C23" w:rsidP="00422157">
      <w:pPr>
        <w:pStyle w:val="ListNumber"/>
        <w:tabs>
          <w:tab w:val="clear" w:pos="400"/>
          <w:tab w:val="left" w:pos="0"/>
        </w:tabs>
        <w:spacing w:after="0"/>
        <w:ind w:left="0" w:firstLine="0"/>
        <w:jc w:val="both"/>
        <w:rPr>
          <w:rFonts w:ascii="Arial" w:hAnsi="Arial" w:cs="Arial"/>
          <w:sz w:val="20"/>
          <w:szCs w:val="18"/>
          <w:lang w:val="fr-CA"/>
        </w:rPr>
      </w:pPr>
      <w:r w:rsidRPr="00315C68">
        <w:rPr>
          <w:rFonts w:ascii="Arial" w:hAnsi="Arial" w:cs="Arial"/>
          <w:sz w:val="20"/>
          <w:szCs w:val="18"/>
          <w:lang w:val="fr-CA"/>
        </w:rPr>
        <w:t>Feuilles de verre qui ont été soumises à un traitement thermique caractérisé par un chauffage uniforme suivi d’un refroidissement rapide uniforme pour produire des couches superficielles rigides contractées sous l’effet d’une compression. Lorsque le verre se casse, la feuille au complet éclate immédiatement en très petites granules. Le verre trempé est aussi nommé verre durci</w:t>
      </w:r>
      <w:r w:rsidR="00741D10" w:rsidRPr="00315C68">
        <w:rPr>
          <w:rFonts w:ascii="Arial" w:hAnsi="Arial" w:cs="Arial"/>
          <w:sz w:val="20"/>
          <w:szCs w:val="18"/>
          <w:lang w:val="fr-CA"/>
        </w:rPr>
        <w:t>.</w:t>
      </w:r>
    </w:p>
    <w:p w14:paraId="50F456DD" w14:textId="77777777" w:rsidR="00741D10" w:rsidRPr="00482512" w:rsidRDefault="00741D10" w:rsidP="00422157">
      <w:pPr>
        <w:pStyle w:val="ListNumber"/>
        <w:tabs>
          <w:tab w:val="clear" w:pos="400"/>
          <w:tab w:val="left" w:pos="0"/>
        </w:tabs>
        <w:spacing w:after="0"/>
        <w:ind w:left="0" w:firstLine="0"/>
        <w:jc w:val="both"/>
        <w:rPr>
          <w:rFonts w:ascii="Arial" w:hAnsi="Arial" w:cs="Arial"/>
          <w:szCs w:val="20"/>
          <w:lang w:val="fr-CA"/>
        </w:rPr>
      </w:pPr>
    </w:p>
    <w:p w14:paraId="48B52CD5" w14:textId="1F29212D" w:rsidR="00741D10" w:rsidRPr="00482512" w:rsidRDefault="00741D10" w:rsidP="00422157">
      <w:pPr>
        <w:pStyle w:val="ListNumber"/>
        <w:tabs>
          <w:tab w:val="clear" w:pos="400"/>
          <w:tab w:val="left" w:pos="0"/>
          <w:tab w:val="left" w:pos="851"/>
        </w:tabs>
        <w:spacing w:after="0"/>
        <w:ind w:left="0" w:firstLine="0"/>
        <w:jc w:val="both"/>
        <w:rPr>
          <w:rFonts w:ascii="Arial" w:hAnsi="Arial" w:cs="Arial"/>
          <w:sz w:val="18"/>
          <w:szCs w:val="18"/>
          <w:lang w:val="fr-CA"/>
        </w:rPr>
      </w:pPr>
      <w:r w:rsidRPr="00482512">
        <w:rPr>
          <w:rFonts w:ascii="Arial" w:hAnsi="Arial" w:cs="Arial"/>
          <w:sz w:val="18"/>
          <w:szCs w:val="18"/>
          <w:lang w:val="fr-CA"/>
        </w:rPr>
        <w:t>N</w:t>
      </w:r>
      <w:r w:rsidR="00080200" w:rsidRPr="00482512">
        <w:rPr>
          <w:rFonts w:ascii="Arial" w:hAnsi="Arial" w:cs="Arial"/>
          <w:sz w:val="18"/>
          <w:szCs w:val="18"/>
          <w:lang w:val="fr-CA"/>
        </w:rPr>
        <w:t>ote</w:t>
      </w:r>
      <w:r w:rsidR="000451A5" w:rsidRPr="00482512">
        <w:rPr>
          <w:rFonts w:ascii="Arial" w:hAnsi="Arial" w:cs="Arial"/>
          <w:sz w:val="18"/>
          <w:szCs w:val="18"/>
          <w:lang w:val="fr-CA"/>
        </w:rPr>
        <w:t> </w:t>
      </w:r>
      <w:r w:rsidR="00080200" w:rsidRPr="00482512">
        <w:rPr>
          <w:rFonts w:ascii="Arial" w:hAnsi="Arial" w:cs="Arial"/>
          <w:sz w:val="18"/>
          <w:szCs w:val="18"/>
          <w:lang w:val="fr-CA"/>
        </w:rPr>
        <w:t>:</w:t>
      </w:r>
      <w:r w:rsidR="00C17C69" w:rsidRPr="00482512">
        <w:rPr>
          <w:rFonts w:ascii="Arial" w:hAnsi="Arial" w:cs="Arial"/>
          <w:sz w:val="18"/>
          <w:szCs w:val="18"/>
          <w:lang w:val="fr-CA"/>
        </w:rPr>
        <w:t xml:space="preserve"> </w:t>
      </w:r>
      <w:r w:rsidR="00C17C23" w:rsidRPr="00482512">
        <w:rPr>
          <w:rFonts w:ascii="Arial" w:hAnsi="Arial" w:cs="Arial"/>
          <w:sz w:val="18"/>
          <w:szCs w:val="18"/>
          <w:lang w:val="fr-CA"/>
        </w:rPr>
        <w:t>Pour plus d’</w:t>
      </w:r>
      <w:r w:rsidRPr="00482512">
        <w:rPr>
          <w:rFonts w:ascii="Arial" w:hAnsi="Arial" w:cs="Arial"/>
          <w:sz w:val="18"/>
          <w:szCs w:val="18"/>
          <w:lang w:val="fr-CA"/>
        </w:rPr>
        <w:t xml:space="preserve">information, </w:t>
      </w:r>
      <w:r w:rsidR="00C17C23" w:rsidRPr="00482512">
        <w:rPr>
          <w:rFonts w:ascii="Arial" w:hAnsi="Arial" w:cs="Arial"/>
          <w:sz w:val="18"/>
          <w:szCs w:val="18"/>
          <w:lang w:val="fr-CA"/>
        </w:rPr>
        <w:t>voir la norme </w:t>
      </w:r>
      <w:r w:rsidRPr="00482512">
        <w:rPr>
          <w:rFonts w:ascii="Arial" w:hAnsi="Arial" w:cs="Arial"/>
          <w:sz w:val="18"/>
          <w:szCs w:val="18"/>
          <w:lang w:val="fr-CA"/>
        </w:rPr>
        <w:t>ASTM C1048.</w:t>
      </w:r>
    </w:p>
    <w:p w14:paraId="6985CB55" w14:textId="77777777" w:rsidR="00741D10" w:rsidRPr="00482512" w:rsidRDefault="00741D10" w:rsidP="00422157">
      <w:pPr>
        <w:pStyle w:val="ListNumber"/>
        <w:tabs>
          <w:tab w:val="clear" w:pos="400"/>
          <w:tab w:val="left" w:pos="0"/>
        </w:tabs>
        <w:spacing w:after="0"/>
        <w:ind w:left="0" w:firstLine="0"/>
        <w:rPr>
          <w:rFonts w:ascii="Arial" w:hAnsi="Arial" w:cs="Arial"/>
          <w:szCs w:val="20"/>
          <w:lang w:val="fr-CA"/>
        </w:rPr>
      </w:pPr>
    </w:p>
    <w:p w14:paraId="57697115" w14:textId="1ACB47E4" w:rsidR="00741D10" w:rsidRPr="00482512" w:rsidRDefault="00741D10" w:rsidP="00E36966">
      <w:pPr>
        <w:pStyle w:val="p2"/>
        <w:tabs>
          <w:tab w:val="clear" w:pos="560"/>
          <w:tab w:val="left" w:pos="0"/>
        </w:tabs>
        <w:jc w:val="both"/>
        <w:rPr>
          <w:rFonts w:ascii="Arial" w:hAnsi="Arial" w:cs="Arial"/>
          <w:szCs w:val="24"/>
          <w:lang w:val="fr-CA"/>
        </w:rPr>
      </w:pPr>
      <w:r w:rsidRPr="00482512">
        <w:rPr>
          <w:rFonts w:ascii="Arial" w:hAnsi="Arial" w:cs="Arial"/>
          <w:b/>
          <w:szCs w:val="24"/>
          <w:lang w:val="fr-CA"/>
        </w:rPr>
        <w:t>4.3</w:t>
      </w:r>
      <w:r w:rsidRPr="00482512">
        <w:rPr>
          <w:rFonts w:ascii="Arial" w:hAnsi="Arial" w:cs="Arial"/>
          <w:b/>
          <w:szCs w:val="24"/>
          <w:lang w:val="fr-CA"/>
        </w:rPr>
        <w:tab/>
      </w:r>
      <w:r w:rsidR="00C17C23" w:rsidRPr="00482512">
        <w:rPr>
          <w:rFonts w:ascii="Arial" w:hAnsi="Arial" w:cs="Arial"/>
          <w:b/>
          <w:szCs w:val="24"/>
          <w:lang w:val="fr-CA"/>
        </w:rPr>
        <w:t>Verre à revêtement organique</w:t>
      </w:r>
    </w:p>
    <w:p w14:paraId="1916283C" w14:textId="2FF4518C" w:rsidR="00741D10" w:rsidRPr="00315C68" w:rsidRDefault="007A5910" w:rsidP="00E36966">
      <w:pPr>
        <w:pStyle w:val="ListNumber"/>
        <w:tabs>
          <w:tab w:val="clear" w:pos="400"/>
          <w:tab w:val="left" w:pos="0"/>
        </w:tabs>
        <w:spacing w:after="0"/>
        <w:ind w:left="0" w:firstLine="0"/>
        <w:jc w:val="both"/>
        <w:rPr>
          <w:rFonts w:ascii="Arial" w:hAnsi="Arial" w:cs="Arial"/>
          <w:sz w:val="20"/>
          <w:szCs w:val="18"/>
          <w:lang w:val="fr-CA"/>
        </w:rPr>
      </w:pPr>
      <w:r w:rsidRPr="00315C68">
        <w:rPr>
          <w:rFonts w:ascii="Arial" w:hAnsi="Arial" w:cs="Arial"/>
          <w:sz w:val="20"/>
          <w:szCs w:val="18"/>
          <w:lang w:val="fr-CA"/>
        </w:rPr>
        <w:t>Assemblage de verre à vitrage constitué d’une feuille de verre revêtue sur l’une de ses faces ou les deux 1) d’une pellicule ou d’une feuille de matériau organique adhésif ou 2) d’un revêtement organique. Lorsque le verre se casse, de nombreuses fissures apparaissent, mais les fragments de verre ont tendance à rester collés sur le revêtement organique. Des exemples de vitrage pouvant être revêtu d’un matériau organique sont le verre armé, la vitrocéramique, le verre recuit, le verre trempé, le verre chimiquement renforcé, le verre thermiquement renforcé et le verre miroir à vitrage</w:t>
      </w:r>
      <w:r w:rsidR="00741D10" w:rsidRPr="00315C68">
        <w:rPr>
          <w:rFonts w:ascii="Arial" w:hAnsi="Arial" w:cs="Arial"/>
          <w:sz w:val="20"/>
          <w:szCs w:val="18"/>
          <w:lang w:val="fr-CA"/>
        </w:rPr>
        <w:t>.</w:t>
      </w:r>
    </w:p>
    <w:p w14:paraId="02123E39" w14:textId="77777777" w:rsidR="00741D10" w:rsidRPr="00482512" w:rsidRDefault="00741D10" w:rsidP="00422157">
      <w:pPr>
        <w:pStyle w:val="ListNumber"/>
        <w:tabs>
          <w:tab w:val="clear" w:pos="400"/>
          <w:tab w:val="left" w:pos="0"/>
        </w:tabs>
        <w:spacing w:after="0"/>
        <w:ind w:left="0" w:firstLine="0"/>
        <w:rPr>
          <w:rFonts w:ascii="Arial" w:hAnsi="Arial" w:cs="Arial"/>
          <w:szCs w:val="20"/>
          <w:lang w:val="fr-CA"/>
        </w:rPr>
      </w:pPr>
    </w:p>
    <w:p w14:paraId="10E9D292" w14:textId="1D2C91E4" w:rsidR="00741D10" w:rsidRPr="00482512" w:rsidRDefault="00741D10" w:rsidP="00422157">
      <w:pPr>
        <w:pStyle w:val="p2"/>
        <w:tabs>
          <w:tab w:val="clear" w:pos="560"/>
          <w:tab w:val="left" w:pos="0"/>
        </w:tabs>
        <w:jc w:val="both"/>
        <w:rPr>
          <w:rFonts w:ascii="Arial" w:hAnsi="Arial" w:cs="Arial"/>
          <w:szCs w:val="24"/>
          <w:lang w:val="fr-CA"/>
        </w:rPr>
      </w:pPr>
      <w:r w:rsidRPr="00482512">
        <w:rPr>
          <w:rFonts w:ascii="Arial" w:hAnsi="Arial" w:cs="Arial"/>
          <w:b/>
          <w:szCs w:val="24"/>
          <w:lang w:val="fr-CA"/>
        </w:rPr>
        <w:t>4.4</w:t>
      </w:r>
      <w:r w:rsidRPr="00482512">
        <w:rPr>
          <w:rFonts w:ascii="Arial" w:hAnsi="Arial" w:cs="Arial"/>
          <w:b/>
          <w:szCs w:val="24"/>
          <w:lang w:val="fr-CA"/>
        </w:rPr>
        <w:tab/>
        <w:t>Plasti</w:t>
      </w:r>
      <w:r w:rsidR="00103D5A" w:rsidRPr="00482512">
        <w:rPr>
          <w:rFonts w:ascii="Arial" w:hAnsi="Arial" w:cs="Arial"/>
          <w:b/>
          <w:szCs w:val="24"/>
          <w:lang w:val="fr-CA"/>
        </w:rPr>
        <w:t>que à vitrage</w:t>
      </w:r>
    </w:p>
    <w:p w14:paraId="3216CACA" w14:textId="430912E8" w:rsidR="00741D10" w:rsidRPr="00315C68" w:rsidRDefault="007A5910" w:rsidP="00422157">
      <w:pPr>
        <w:pStyle w:val="ListNumber"/>
        <w:tabs>
          <w:tab w:val="clear" w:pos="400"/>
          <w:tab w:val="left" w:pos="0"/>
        </w:tabs>
        <w:spacing w:after="0"/>
        <w:ind w:left="0" w:firstLine="0"/>
        <w:jc w:val="both"/>
        <w:rPr>
          <w:rFonts w:ascii="Arial" w:hAnsi="Arial" w:cs="Arial"/>
          <w:sz w:val="20"/>
          <w:szCs w:val="18"/>
          <w:lang w:val="fr-CA"/>
        </w:rPr>
      </w:pPr>
      <w:r w:rsidRPr="00315C68">
        <w:rPr>
          <w:rFonts w:ascii="Arial" w:hAnsi="Arial" w:cs="Arial"/>
          <w:sz w:val="20"/>
          <w:szCs w:val="18"/>
          <w:lang w:val="fr-CA"/>
        </w:rPr>
        <w:t>Feuille simple de plastique synthétique, combinaison de deux ou de plusieurs feuilles ou d’une feuille en plastique et d’un matériau de renfort en fibres ou en flocons. Un composant essentiel de ce type de matériau est une substance organique d’un poids moléculaire important. Le matériau est massif à l’état fini et, à un certain moment de sa fabrication ou pendant sa transformation en un produit fini, il peut être formé par coulage</w:t>
      </w:r>
      <w:r w:rsidR="00741D10" w:rsidRPr="00315C68">
        <w:rPr>
          <w:rFonts w:ascii="Arial" w:hAnsi="Arial" w:cs="Arial"/>
          <w:sz w:val="20"/>
          <w:szCs w:val="18"/>
          <w:lang w:val="fr-CA"/>
        </w:rPr>
        <w:t>.</w:t>
      </w:r>
    </w:p>
    <w:p w14:paraId="2F6E67BF" w14:textId="77777777" w:rsidR="00741D10" w:rsidRPr="00482512" w:rsidRDefault="00741D10" w:rsidP="00422157">
      <w:pPr>
        <w:pStyle w:val="ListNumber"/>
        <w:tabs>
          <w:tab w:val="clear" w:pos="400"/>
          <w:tab w:val="left" w:pos="0"/>
        </w:tabs>
        <w:spacing w:after="0"/>
        <w:ind w:left="142" w:firstLine="0"/>
        <w:jc w:val="both"/>
        <w:rPr>
          <w:rFonts w:ascii="Arial" w:hAnsi="Arial" w:cs="Arial"/>
          <w:szCs w:val="20"/>
          <w:lang w:val="fr-CA"/>
        </w:rPr>
      </w:pPr>
    </w:p>
    <w:p w14:paraId="398EE55A" w14:textId="483CFFBA" w:rsidR="00741D10" w:rsidRPr="00482512" w:rsidRDefault="00741D10" w:rsidP="00422157">
      <w:pPr>
        <w:pStyle w:val="ListNumber"/>
        <w:tabs>
          <w:tab w:val="clear" w:pos="400"/>
          <w:tab w:val="left" w:pos="0"/>
        </w:tabs>
        <w:spacing w:after="0"/>
        <w:ind w:left="0" w:firstLine="0"/>
        <w:jc w:val="both"/>
        <w:rPr>
          <w:rFonts w:ascii="Arial" w:hAnsi="Arial" w:cs="Arial"/>
          <w:sz w:val="18"/>
          <w:szCs w:val="18"/>
          <w:lang w:val="fr-CA"/>
        </w:rPr>
      </w:pPr>
      <w:r w:rsidRPr="00482512">
        <w:rPr>
          <w:rFonts w:ascii="Arial" w:hAnsi="Arial" w:cs="Arial"/>
          <w:sz w:val="18"/>
          <w:szCs w:val="18"/>
          <w:lang w:val="fr-CA"/>
        </w:rPr>
        <w:t>N</w:t>
      </w:r>
      <w:r w:rsidR="00080200" w:rsidRPr="00482512">
        <w:rPr>
          <w:rFonts w:ascii="Arial" w:hAnsi="Arial" w:cs="Arial"/>
          <w:sz w:val="18"/>
          <w:szCs w:val="18"/>
          <w:lang w:val="fr-CA"/>
        </w:rPr>
        <w:t>ote</w:t>
      </w:r>
      <w:r w:rsidR="00103D5A" w:rsidRPr="00482512">
        <w:rPr>
          <w:rFonts w:ascii="Arial" w:hAnsi="Arial" w:cs="Arial"/>
          <w:sz w:val="18"/>
          <w:szCs w:val="18"/>
          <w:lang w:val="fr-CA"/>
        </w:rPr>
        <w:t> </w:t>
      </w:r>
      <w:r w:rsidR="00080200" w:rsidRPr="00482512">
        <w:rPr>
          <w:rFonts w:ascii="Arial" w:hAnsi="Arial" w:cs="Arial"/>
          <w:sz w:val="18"/>
          <w:szCs w:val="18"/>
          <w:lang w:val="fr-CA"/>
        </w:rPr>
        <w:t>:</w:t>
      </w:r>
      <w:r w:rsidR="00C17C69" w:rsidRPr="00482512">
        <w:rPr>
          <w:rFonts w:ascii="Arial" w:hAnsi="Arial" w:cs="Arial"/>
          <w:sz w:val="18"/>
          <w:szCs w:val="18"/>
          <w:lang w:val="fr-CA"/>
        </w:rPr>
        <w:t xml:space="preserve"> </w:t>
      </w:r>
      <w:r w:rsidR="007A5910" w:rsidRPr="00482512">
        <w:rPr>
          <w:rFonts w:ascii="Arial" w:hAnsi="Arial" w:cs="Arial"/>
          <w:sz w:val="18"/>
          <w:szCs w:val="18"/>
          <w:lang w:val="fr-CA"/>
        </w:rPr>
        <w:t xml:space="preserve">Pour plus d’information, voir la norme </w:t>
      </w:r>
      <w:r w:rsidRPr="00482512">
        <w:rPr>
          <w:rFonts w:ascii="Arial" w:hAnsi="Arial" w:cs="Arial"/>
          <w:sz w:val="18"/>
          <w:szCs w:val="18"/>
          <w:lang w:val="fr-CA"/>
        </w:rPr>
        <w:t>ASTM C1349.</w:t>
      </w:r>
    </w:p>
    <w:p w14:paraId="3A0174CE" w14:textId="54E38031" w:rsidR="00741D10" w:rsidRPr="00482512" w:rsidRDefault="00741D10" w:rsidP="00422157">
      <w:pPr>
        <w:pStyle w:val="ListNumber"/>
        <w:tabs>
          <w:tab w:val="clear" w:pos="400"/>
          <w:tab w:val="left" w:pos="0"/>
          <w:tab w:val="left" w:pos="3299"/>
        </w:tabs>
        <w:spacing w:after="0"/>
        <w:rPr>
          <w:rFonts w:ascii="Arial" w:hAnsi="Arial" w:cs="Arial"/>
          <w:szCs w:val="20"/>
          <w:lang w:val="fr-CA"/>
        </w:rPr>
      </w:pPr>
    </w:p>
    <w:p w14:paraId="64EAC4C5" w14:textId="35A13D23" w:rsidR="00741D10" w:rsidRPr="00482512" w:rsidRDefault="00741D10" w:rsidP="00422157">
      <w:pPr>
        <w:pStyle w:val="p2"/>
        <w:tabs>
          <w:tab w:val="clear" w:pos="560"/>
          <w:tab w:val="left" w:pos="0"/>
        </w:tabs>
        <w:jc w:val="both"/>
        <w:rPr>
          <w:rFonts w:ascii="Arial" w:hAnsi="Arial" w:cs="Arial"/>
          <w:szCs w:val="24"/>
          <w:lang w:val="fr-CA"/>
        </w:rPr>
      </w:pPr>
      <w:r w:rsidRPr="00482512">
        <w:rPr>
          <w:rFonts w:ascii="Arial" w:hAnsi="Arial" w:cs="Arial"/>
          <w:b/>
          <w:szCs w:val="24"/>
          <w:lang w:val="fr-CA"/>
        </w:rPr>
        <w:t>4.5</w:t>
      </w:r>
      <w:r w:rsidRPr="00482512">
        <w:rPr>
          <w:rFonts w:ascii="Arial" w:hAnsi="Arial" w:cs="Arial"/>
          <w:b/>
          <w:szCs w:val="24"/>
          <w:lang w:val="fr-CA"/>
        </w:rPr>
        <w:tab/>
      </w:r>
      <w:r w:rsidR="00103D5A" w:rsidRPr="00482512">
        <w:rPr>
          <w:rFonts w:ascii="Arial" w:hAnsi="Arial" w:cs="Arial"/>
          <w:b/>
          <w:szCs w:val="24"/>
          <w:lang w:val="fr-CA"/>
        </w:rPr>
        <w:t>Verre miroir à vitrage</w:t>
      </w:r>
    </w:p>
    <w:p w14:paraId="1D8BB3C7" w14:textId="744DC779" w:rsidR="00741D10" w:rsidRPr="00315C68" w:rsidRDefault="007D7223" w:rsidP="00422157">
      <w:pPr>
        <w:pStyle w:val="p2"/>
        <w:tabs>
          <w:tab w:val="left" w:pos="0"/>
        </w:tabs>
        <w:jc w:val="both"/>
        <w:rPr>
          <w:rFonts w:ascii="Arial" w:hAnsi="Arial" w:cs="Arial"/>
          <w:sz w:val="20"/>
          <w:szCs w:val="18"/>
          <w:lang w:val="fr-CA"/>
        </w:rPr>
      </w:pPr>
      <w:r w:rsidRPr="00315C68">
        <w:rPr>
          <w:rFonts w:ascii="Arial" w:hAnsi="Arial" w:cs="Arial"/>
          <w:sz w:val="20"/>
          <w:szCs w:val="18"/>
          <w:shd w:val="clear" w:color="auto" w:fill="FFFFFF"/>
          <w:lang w:val="fr-CA"/>
        </w:rPr>
        <w:t xml:space="preserve">Produit verrier architectural dont l’utilisation est fondée sur sa nature réfléchissante. </w:t>
      </w:r>
      <w:r w:rsidRPr="00315C68">
        <w:rPr>
          <w:rFonts w:ascii="Arial" w:hAnsi="Arial" w:cs="Arial"/>
          <w:sz w:val="20"/>
          <w:szCs w:val="18"/>
          <w:lang w:val="fr-CA"/>
        </w:rPr>
        <w:t>Ce matériau est constitué d’une surface réfléchissante et d’un substrat en verre ou en plastique</w:t>
      </w:r>
      <w:r w:rsidR="00741D10" w:rsidRPr="00315C68">
        <w:rPr>
          <w:rFonts w:ascii="Arial" w:hAnsi="Arial" w:cs="Arial"/>
          <w:sz w:val="20"/>
          <w:szCs w:val="18"/>
          <w:lang w:val="fr-CA"/>
        </w:rPr>
        <w:t>.</w:t>
      </w:r>
    </w:p>
    <w:p w14:paraId="137C9696" w14:textId="08733811" w:rsidR="00741D10" w:rsidRPr="00482512" w:rsidRDefault="00080200" w:rsidP="00422157">
      <w:pPr>
        <w:pStyle w:val="ListNumber"/>
        <w:tabs>
          <w:tab w:val="clear" w:pos="400"/>
          <w:tab w:val="left" w:pos="0"/>
          <w:tab w:val="left" w:pos="851"/>
        </w:tabs>
        <w:spacing w:after="240"/>
        <w:ind w:left="0" w:firstLine="0"/>
        <w:jc w:val="both"/>
        <w:rPr>
          <w:rFonts w:ascii="Arial" w:hAnsi="Arial" w:cs="Arial"/>
          <w:sz w:val="18"/>
          <w:szCs w:val="18"/>
          <w:lang w:val="fr-CA"/>
        </w:rPr>
      </w:pPr>
      <w:r w:rsidRPr="00482512">
        <w:rPr>
          <w:rFonts w:ascii="Arial" w:hAnsi="Arial" w:cs="Arial"/>
          <w:sz w:val="18"/>
          <w:szCs w:val="18"/>
          <w:lang w:val="fr-CA"/>
        </w:rPr>
        <w:t>Note</w:t>
      </w:r>
      <w:r w:rsidR="00103D5A" w:rsidRPr="00482512">
        <w:rPr>
          <w:rFonts w:ascii="Arial" w:hAnsi="Arial" w:cs="Arial"/>
          <w:sz w:val="18"/>
          <w:szCs w:val="18"/>
          <w:lang w:val="fr-CA"/>
        </w:rPr>
        <w:t> </w:t>
      </w:r>
      <w:r w:rsidRPr="00482512">
        <w:rPr>
          <w:rFonts w:ascii="Arial" w:hAnsi="Arial" w:cs="Arial"/>
          <w:sz w:val="18"/>
          <w:szCs w:val="18"/>
          <w:lang w:val="fr-CA"/>
        </w:rPr>
        <w:t>:</w:t>
      </w:r>
      <w:r w:rsidR="00C17C69" w:rsidRPr="00482512">
        <w:rPr>
          <w:rFonts w:ascii="Arial" w:hAnsi="Arial" w:cs="Arial"/>
          <w:sz w:val="18"/>
          <w:szCs w:val="18"/>
          <w:lang w:val="fr-CA"/>
        </w:rPr>
        <w:t xml:space="preserve"> </w:t>
      </w:r>
      <w:r w:rsidR="007D7223" w:rsidRPr="00482512">
        <w:rPr>
          <w:rFonts w:ascii="Arial" w:hAnsi="Arial" w:cs="Arial"/>
          <w:sz w:val="18"/>
          <w:szCs w:val="18"/>
          <w:lang w:val="fr-CA"/>
        </w:rPr>
        <w:t xml:space="preserve">Pour plus d’information, voir la norme </w:t>
      </w:r>
      <w:r w:rsidR="00741D10" w:rsidRPr="00482512">
        <w:rPr>
          <w:rFonts w:ascii="Arial" w:hAnsi="Arial" w:cs="Arial"/>
          <w:sz w:val="18"/>
          <w:szCs w:val="18"/>
          <w:lang w:val="fr-CA"/>
        </w:rPr>
        <w:t>ASTM C1503.</w:t>
      </w:r>
    </w:p>
    <w:p w14:paraId="7D06F185" w14:textId="0DE1DE36" w:rsidR="00DB717F" w:rsidRPr="00482512" w:rsidRDefault="00DB717F" w:rsidP="00DB717F">
      <w:pPr>
        <w:pStyle w:val="p2"/>
        <w:tabs>
          <w:tab w:val="clear" w:pos="560"/>
          <w:tab w:val="left" w:pos="0"/>
        </w:tabs>
        <w:jc w:val="both"/>
        <w:rPr>
          <w:rFonts w:ascii="Arial" w:hAnsi="Arial" w:cs="Arial"/>
          <w:szCs w:val="24"/>
          <w:lang w:val="fr-CA"/>
        </w:rPr>
      </w:pPr>
      <w:r w:rsidRPr="00482512">
        <w:rPr>
          <w:rFonts w:ascii="Arial" w:hAnsi="Arial" w:cs="Arial"/>
          <w:b/>
          <w:szCs w:val="24"/>
          <w:lang w:val="fr-CA"/>
        </w:rPr>
        <w:t>4.6</w:t>
      </w:r>
      <w:r w:rsidRPr="00482512">
        <w:rPr>
          <w:rFonts w:ascii="Arial" w:hAnsi="Arial" w:cs="Arial"/>
          <w:b/>
          <w:szCs w:val="24"/>
          <w:lang w:val="fr-CA"/>
        </w:rPr>
        <w:tab/>
        <w:t>Vitrage isolant sous vide</w:t>
      </w:r>
    </w:p>
    <w:p w14:paraId="0792DA06" w14:textId="4FF83219" w:rsidR="00DB717F" w:rsidRPr="00315C68" w:rsidRDefault="00DB717F" w:rsidP="00422157">
      <w:pPr>
        <w:pStyle w:val="ListNumber"/>
        <w:tabs>
          <w:tab w:val="clear" w:pos="400"/>
          <w:tab w:val="left" w:pos="0"/>
          <w:tab w:val="left" w:pos="851"/>
        </w:tabs>
        <w:spacing w:after="240"/>
        <w:ind w:left="0" w:firstLine="0"/>
        <w:jc w:val="both"/>
        <w:rPr>
          <w:rFonts w:ascii="Arial" w:hAnsi="Arial" w:cs="Arial"/>
          <w:sz w:val="20"/>
          <w:szCs w:val="18"/>
          <w:lang w:val="fr-CA"/>
        </w:rPr>
      </w:pPr>
      <w:r w:rsidRPr="00315C68">
        <w:rPr>
          <w:rFonts w:ascii="Arial" w:hAnsi="Arial" w:cs="Arial"/>
          <w:sz w:val="20"/>
          <w:szCs w:val="18"/>
          <w:lang w:val="fr-CA"/>
        </w:rPr>
        <w:t>Le vitrage isolant sous vide (VISV) consiste typiquement de deux</w:t>
      </w:r>
      <w:r w:rsidR="000E7A64" w:rsidRPr="00315C68">
        <w:rPr>
          <w:rFonts w:ascii="Arial" w:hAnsi="Arial" w:cs="Arial"/>
          <w:sz w:val="20"/>
          <w:szCs w:val="18"/>
          <w:lang w:val="fr-CA"/>
        </w:rPr>
        <w:t xml:space="preserve"> feuilles ou plus de vitre planaire dont chaque feuille de vitre est séparée de l’autre par un distance typique de moins d’une mil</w:t>
      </w:r>
      <w:r w:rsidR="00F36D77" w:rsidRPr="00315C68">
        <w:rPr>
          <w:rFonts w:ascii="Arial" w:hAnsi="Arial" w:cs="Arial"/>
          <w:sz w:val="20"/>
          <w:szCs w:val="18"/>
          <w:lang w:val="fr-CA"/>
        </w:rPr>
        <w:t>l</w:t>
      </w:r>
      <w:r w:rsidR="000E7A64" w:rsidRPr="00315C68">
        <w:rPr>
          <w:rFonts w:ascii="Arial" w:hAnsi="Arial" w:cs="Arial"/>
          <w:sz w:val="20"/>
          <w:szCs w:val="18"/>
          <w:lang w:val="fr-CA"/>
        </w:rPr>
        <w:t>imètre.</w:t>
      </w:r>
      <w:r w:rsidR="00F36D77" w:rsidRPr="00315C68">
        <w:rPr>
          <w:rFonts w:ascii="Arial" w:hAnsi="Arial" w:cs="Arial"/>
          <w:sz w:val="20"/>
          <w:szCs w:val="18"/>
          <w:lang w:val="fr-CA"/>
        </w:rPr>
        <w:t xml:space="preserve"> Le VISV a une série de piliers ou de calles d’espacement qui maintiennent le vide entre les deux feuilles de vitre et </w:t>
      </w:r>
      <w:r w:rsidR="004228F2" w:rsidRPr="00315C68">
        <w:rPr>
          <w:rFonts w:ascii="Arial" w:hAnsi="Arial" w:cs="Arial"/>
          <w:sz w:val="20"/>
          <w:szCs w:val="18"/>
          <w:lang w:val="fr-CA"/>
        </w:rPr>
        <w:t>scellé hermétiquement aux bords — typiquement une fritte de verre qui joint et encercle le périmètre complet de l’unité VISV.</w:t>
      </w:r>
      <w:r w:rsidR="00391D4F" w:rsidRPr="00315C68">
        <w:rPr>
          <w:rFonts w:ascii="Arial" w:hAnsi="Arial" w:cs="Arial"/>
          <w:sz w:val="20"/>
          <w:szCs w:val="18"/>
          <w:lang w:val="fr-CA"/>
        </w:rPr>
        <w:t xml:space="preserve"> Souvent, un matériel dégazeur (« getter ») est employé afin de contrôler le gaz résiduel accumulé ; une fenêtre </w:t>
      </w:r>
      <w:proofErr w:type="spellStart"/>
      <w:r w:rsidR="00391D4F" w:rsidRPr="00315C68">
        <w:rPr>
          <w:rFonts w:ascii="Arial" w:hAnsi="Arial" w:cs="Arial"/>
          <w:sz w:val="20"/>
          <w:szCs w:val="18"/>
          <w:lang w:val="fr-CA"/>
        </w:rPr>
        <w:t>scellable</w:t>
      </w:r>
      <w:proofErr w:type="spellEnd"/>
      <w:r w:rsidR="00391D4F" w:rsidRPr="00315C68">
        <w:rPr>
          <w:rFonts w:ascii="Arial" w:hAnsi="Arial" w:cs="Arial"/>
          <w:sz w:val="20"/>
          <w:szCs w:val="18"/>
          <w:lang w:val="fr-CA"/>
        </w:rPr>
        <w:t xml:space="preserve"> hermétiquement, ou tube de vidage, par lequel le gaz résiduel est évacué.</w:t>
      </w:r>
    </w:p>
    <w:p w14:paraId="2DA9C24C" w14:textId="2D90D693" w:rsidR="00741D10" w:rsidRPr="00482512" w:rsidRDefault="00C17C69" w:rsidP="00422157">
      <w:pPr>
        <w:pStyle w:val="Heading1"/>
        <w:tabs>
          <w:tab w:val="left" w:pos="0"/>
        </w:tabs>
        <w:spacing w:before="0" w:line="240" w:lineRule="auto"/>
        <w:rPr>
          <w:rFonts w:ascii="Arial" w:hAnsi="Arial" w:cs="Arial"/>
          <w:lang w:val="fr-CA"/>
        </w:rPr>
      </w:pPr>
      <w:bookmarkStart w:id="23" w:name="_Toc183427403"/>
      <w:r w:rsidRPr="00482512">
        <w:rPr>
          <w:rFonts w:ascii="Arial" w:hAnsi="Arial" w:cs="Arial"/>
          <w:lang w:val="fr-CA"/>
        </w:rPr>
        <w:lastRenderedPageBreak/>
        <w:t>5</w:t>
      </w:r>
      <w:r w:rsidRPr="00482512">
        <w:rPr>
          <w:rFonts w:ascii="Arial" w:hAnsi="Arial" w:cs="Arial"/>
          <w:lang w:val="fr-CA"/>
        </w:rPr>
        <w:tab/>
      </w:r>
      <w:r w:rsidR="007A5910" w:rsidRPr="00482512">
        <w:rPr>
          <w:rFonts w:ascii="Arial" w:hAnsi="Arial" w:cs="Arial"/>
          <w:lang w:val="fr-CA"/>
        </w:rPr>
        <w:t>Exigences générales</w:t>
      </w:r>
      <w:bookmarkStart w:id="24" w:name="_Toc443461100"/>
      <w:bookmarkStart w:id="25" w:name="_Toc443470369"/>
      <w:bookmarkStart w:id="26" w:name="_Toc450303219"/>
      <w:bookmarkEnd w:id="23"/>
    </w:p>
    <w:p w14:paraId="648FB439" w14:textId="7E27B403" w:rsidR="00741D10" w:rsidRPr="00482512" w:rsidRDefault="004C30DF" w:rsidP="00422157">
      <w:pPr>
        <w:pStyle w:val="Note"/>
        <w:keepNext/>
        <w:keepLines/>
        <w:tabs>
          <w:tab w:val="clear" w:pos="960"/>
          <w:tab w:val="left" w:pos="0"/>
          <w:tab w:val="left" w:pos="567"/>
        </w:tabs>
        <w:spacing w:line="240" w:lineRule="auto"/>
        <w:jc w:val="both"/>
        <w:rPr>
          <w:rFonts w:ascii="Arial" w:hAnsi="Arial" w:cs="Arial"/>
          <w:b/>
          <w:sz w:val="20"/>
          <w:szCs w:val="20"/>
          <w:lang w:val="fr-CA"/>
        </w:rPr>
      </w:pPr>
      <w:r w:rsidRPr="00482512">
        <w:rPr>
          <w:rFonts w:ascii="Arial" w:hAnsi="Arial" w:cs="Arial"/>
          <w:b/>
          <w:sz w:val="22"/>
          <w:lang w:val="fr-CA"/>
        </w:rPr>
        <w:t>5.1</w:t>
      </w:r>
      <w:r w:rsidR="00741D10" w:rsidRPr="00482512">
        <w:rPr>
          <w:rFonts w:ascii="Arial" w:hAnsi="Arial" w:cs="Arial"/>
          <w:sz w:val="20"/>
          <w:szCs w:val="20"/>
          <w:lang w:val="fr-CA"/>
        </w:rPr>
        <w:tab/>
      </w:r>
      <w:r w:rsidR="007D7223" w:rsidRPr="00482512">
        <w:rPr>
          <w:rFonts w:ascii="Arial" w:hAnsi="Arial" w:cs="Arial"/>
          <w:sz w:val="20"/>
          <w:szCs w:val="20"/>
          <w:lang w:val="fr-CA"/>
        </w:rPr>
        <w:t>Les essais doivent être effectués sur les spécimens fournis par le fabricant et doivent être représentatifs de la production commerciale, sauf que tout papier-cache ou toute pellicule doivent être retirés avant les essais</w:t>
      </w:r>
      <w:r w:rsidR="00741D10" w:rsidRPr="00482512">
        <w:rPr>
          <w:rFonts w:ascii="Arial" w:hAnsi="Arial" w:cs="Arial"/>
          <w:sz w:val="20"/>
          <w:szCs w:val="20"/>
          <w:lang w:val="fr-CA"/>
        </w:rPr>
        <w:t>.</w:t>
      </w:r>
    </w:p>
    <w:p w14:paraId="7801EE02" w14:textId="5BFBE681" w:rsidR="00741D10" w:rsidRPr="00315C68" w:rsidRDefault="00741D10" w:rsidP="00422157">
      <w:pPr>
        <w:tabs>
          <w:tab w:val="left" w:pos="0"/>
          <w:tab w:val="left" w:pos="540"/>
          <w:tab w:val="left" w:pos="630"/>
        </w:tabs>
        <w:jc w:val="both"/>
        <w:rPr>
          <w:rFonts w:ascii="Arial" w:hAnsi="Arial" w:cs="Arial"/>
          <w:sz w:val="20"/>
          <w:szCs w:val="18"/>
          <w:lang w:val="fr-CA"/>
        </w:rPr>
      </w:pPr>
      <w:r w:rsidRPr="00482512">
        <w:rPr>
          <w:rFonts w:ascii="Arial" w:hAnsi="Arial" w:cs="Arial"/>
          <w:b/>
          <w:color w:val="000000"/>
          <w:lang w:val="fr-CA"/>
        </w:rPr>
        <w:t>5.2</w:t>
      </w:r>
      <w:r w:rsidRPr="00482512">
        <w:rPr>
          <w:rFonts w:ascii="Arial" w:hAnsi="Arial" w:cs="Arial"/>
          <w:b/>
          <w:color w:val="000000"/>
          <w:szCs w:val="20"/>
          <w:lang w:val="fr-CA"/>
        </w:rPr>
        <w:tab/>
      </w:r>
      <w:r w:rsidR="007D7223" w:rsidRPr="00315C68">
        <w:rPr>
          <w:rFonts w:ascii="Arial" w:hAnsi="Arial" w:cs="Arial"/>
          <w:color w:val="000000"/>
          <w:sz w:val="20"/>
          <w:szCs w:val="18"/>
          <w:lang w:val="fr-CA"/>
        </w:rPr>
        <w:t>L’épaisseur des spécimens à soumettre à l’essai doit être mesurée et consignée de même que leur épaisseur nominale.</w:t>
      </w:r>
      <w:r w:rsidR="007D7223" w:rsidRPr="00315C68">
        <w:rPr>
          <w:rFonts w:ascii="Arial" w:hAnsi="Arial" w:cs="Arial"/>
          <w:snapToGrid w:val="0"/>
          <w:sz w:val="20"/>
          <w:szCs w:val="18"/>
          <w:lang w:val="fr-CA"/>
        </w:rPr>
        <w:t xml:space="preserve"> Les fabricants ne doivent pas apposer de marque ni annoncer un produit en indiquant que le produit a réussi les essais décrits dans la présente norme, </w:t>
      </w:r>
      <w:r w:rsidR="007D7223" w:rsidRPr="00315C68">
        <w:rPr>
          <w:rFonts w:ascii="Arial" w:hAnsi="Arial" w:cs="Arial"/>
          <w:sz w:val="20"/>
          <w:szCs w:val="18"/>
          <w:lang w:val="fr-CA"/>
        </w:rPr>
        <w:t>si ce dernier n’a pas la même épaisseur nominale que les spécimens ayant réussi les essais</w:t>
      </w:r>
      <w:r w:rsidRPr="00315C68">
        <w:rPr>
          <w:rFonts w:ascii="Arial" w:hAnsi="Arial" w:cs="Arial"/>
          <w:sz w:val="20"/>
          <w:szCs w:val="18"/>
          <w:lang w:val="fr-CA"/>
        </w:rPr>
        <w:t>.</w:t>
      </w:r>
    </w:p>
    <w:p w14:paraId="7D14B3DD" w14:textId="4212F02C" w:rsidR="00741D10" w:rsidRPr="00482512" w:rsidRDefault="007D7223" w:rsidP="007C0104">
      <w:pPr>
        <w:pStyle w:val="Heading1"/>
        <w:numPr>
          <w:ilvl w:val="0"/>
          <w:numId w:val="8"/>
        </w:numPr>
        <w:tabs>
          <w:tab w:val="left" w:pos="0"/>
        </w:tabs>
        <w:spacing w:before="0" w:line="240" w:lineRule="auto"/>
        <w:ind w:left="426" w:hanging="426"/>
        <w:rPr>
          <w:rStyle w:val="HelpCharacter"/>
          <w:rFonts w:cs="Arial"/>
          <w:b w:val="0"/>
          <w:color w:val="auto"/>
        </w:rPr>
      </w:pPr>
      <w:bookmarkStart w:id="27" w:name="_Toc183427404"/>
      <w:bookmarkEnd w:id="24"/>
      <w:bookmarkEnd w:id="25"/>
      <w:bookmarkEnd w:id="26"/>
      <w:r w:rsidRPr="00482512">
        <w:rPr>
          <w:rFonts w:ascii="Arial" w:hAnsi="Arial" w:cs="Arial"/>
        </w:rPr>
        <w:t xml:space="preserve">Exigences </w:t>
      </w:r>
      <w:proofErr w:type="spellStart"/>
      <w:r w:rsidRPr="00482512">
        <w:rPr>
          <w:rFonts w:ascii="Arial" w:hAnsi="Arial" w:cs="Arial"/>
        </w:rPr>
        <w:t>particulières</w:t>
      </w:r>
      <w:bookmarkEnd w:id="27"/>
      <w:proofErr w:type="spellEnd"/>
    </w:p>
    <w:p w14:paraId="1E453048" w14:textId="7E9CB8F4" w:rsidR="00741D10" w:rsidRPr="00482512" w:rsidRDefault="00741D10" w:rsidP="00422157">
      <w:pPr>
        <w:tabs>
          <w:tab w:val="left" w:pos="0"/>
        </w:tabs>
        <w:ind w:left="360" w:hanging="360"/>
        <w:rPr>
          <w:rFonts w:ascii="Arial" w:hAnsi="Arial" w:cs="Arial"/>
          <w:b/>
          <w:szCs w:val="24"/>
          <w:lang w:val="fr-CA"/>
        </w:rPr>
      </w:pPr>
      <w:r w:rsidRPr="00482512">
        <w:rPr>
          <w:rFonts w:ascii="Arial" w:hAnsi="Arial" w:cs="Arial"/>
          <w:b/>
          <w:szCs w:val="24"/>
          <w:lang w:val="fr-CA"/>
        </w:rPr>
        <w:t>6.1</w:t>
      </w:r>
      <w:r w:rsidR="003002E7" w:rsidRPr="00482512">
        <w:rPr>
          <w:rFonts w:ascii="Arial" w:hAnsi="Arial" w:cs="Arial"/>
          <w:b/>
          <w:szCs w:val="24"/>
          <w:lang w:val="fr-CA"/>
        </w:rPr>
        <w:tab/>
      </w:r>
      <w:r w:rsidR="007D7223" w:rsidRPr="00482512">
        <w:rPr>
          <w:rFonts w:ascii="Arial" w:hAnsi="Arial" w:cs="Arial"/>
          <w:b/>
          <w:szCs w:val="24"/>
          <w:lang w:val="fr-CA"/>
        </w:rPr>
        <w:t>C</w:t>
      </w:r>
      <w:r w:rsidRPr="00482512">
        <w:rPr>
          <w:rFonts w:ascii="Arial" w:hAnsi="Arial" w:cs="Arial"/>
          <w:b/>
          <w:szCs w:val="24"/>
          <w:lang w:val="fr-CA"/>
        </w:rPr>
        <w:t>lassification</w:t>
      </w:r>
      <w:r w:rsidR="007D7223" w:rsidRPr="00482512">
        <w:rPr>
          <w:rFonts w:ascii="Arial" w:hAnsi="Arial" w:cs="Arial"/>
          <w:b/>
          <w:szCs w:val="24"/>
          <w:lang w:val="fr-CA"/>
        </w:rPr>
        <w:t xml:space="preserve"> des spécimens en fonction de la taille</w:t>
      </w:r>
    </w:p>
    <w:p w14:paraId="5F59EB88" w14:textId="06C74691" w:rsidR="00741D10" w:rsidRPr="00315C68" w:rsidRDefault="007D7223" w:rsidP="00BC6293">
      <w:pPr>
        <w:tabs>
          <w:tab w:val="left" w:pos="0"/>
        </w:tabs>
        <w:jc w:val="both"/>
        <w:rPr>
          <w:rFonts w:ascii="Arial" w:hAnsi="Arial" w:cs="Arial"/>
          <w:sz w:val="20"/>
          <w:szCs w:val="18"/>
          <w:lang w:val="fr-CA"/>
        </w:rPr>
      </w:pPr>
      <w:r w:rsidRPr="00315C68">
        <w:rPr>
          <w:rFonts w:ascii="Arial" w:hAnsi="Arial" w:cs="Arial"/>
          <w:sz w:val="20"/>
          <w:szCs w:val="18"/>
          <w:lang w:val="fr-CA"/>
        </w:rPr>
        <w:t xml:space="preserve">Une </w:t>
      </w:r>
      <w:r w:rsidR="00741D10" w:rsidRPr="00315C68">
        <w:rPr>
          <w:rFonts w:ascii="Arial" w:hAnsi="Arial" w:cs="Arial"/>
          <w:sz w:val="20"/>
          <w:szCs w:val="18"/>
          <w:lang w:val="fr-CA"/>
        </w:rPr>
        <w:t xml:space="preserve">description </w:t>
      </w:r>
      <w:r w:rsidRPr="00315C68">
        <w:rPr>
          <w:rFonts w:ascii="Arial" w:hAnsi="Arial" w:cs="Arial"/>
          <w:sz w:val="20"/>
          <w:szCs w:val="18"/>
          <w:lang w:val="fr-CA"/>
        </w:rPr>
        <w:t>des</w:t>
      </w:r>
      <w:r w:rsidR="00741D10" w:rsidRPr="00315C68">
        <w:rPr>
          <w:rFonts w:ascii="Arial" w:hAnsi="Arial" w:cs="Arial"/>
          <w:sz w:val="20"/>
          <w:szCs w:val="18"/>
          <w:lang w:val="fr-CA"/>
        </w:rPr>
        <w:t xml:space="preserve"> </w:t>
      </w:r>
      <w:r w:rsidR="004E171D" w:rsidRPr="00315C68">
        <w:rPr>
          <w:rFonts w:ascii="Arial" w:hAnsi="Arial" w:cs="Arial"/>
          <w:sz w:val="20"/>
          <w:szCs w:val="18"/>
          <w:lang w:val="fr-CA"/>
        </w:rPr>
        <w:t>classifications des spécimens en fonction de la taille nécessaires aux</w:t>
      </w:r>
      <w:r w:rsidRPr="00315C68">
        <w:rPr>
          <w:rFonts w:ascii="Arial" w:hAnsi="Arial" w:cs="Arial"/>
          <w:sz w:val="20"/>
          <w:szCs w:val="18"/>
          <w:lang w:val="fr-CA"/>
        </w:rPr>
        <w:t xml:space="preserve"> essais de résistance aux chocs est présentée ci-dessous</w:t>
      </w:r>
      <w:r w:rsidR="00741D10" w:rsidRPr="00315C68">
        <w:rPr>
          <w:rFonts w:ascii="Arial" w:hAnsi="Arial" w:cs="Arial"/>
          <w:sz w:val="20"/>
          <w:szCs w:val="18"/>
          <w:lang w:val="fr-CA"/>
        </w:rPr>
        <w:t>.</w:t>
      </w:r>
    </w:p>
    <w:p w14:paraId="17ADB526" w14:textId="5065560E" w:rsidR="00741D10" w:rsidRPr="00315C68" w:rsidRDefault="00741D10" w:rsidP="00422157">
      <w:pPr>
        <w:tabs>
          <w:tab w:val="left" w:pos="0"/>
        </w:tabs>
        <w:ind w:left="360" w:hanging="360"/>
        <w:rPr>
          <w:rFonts w:ascii="Arial" w:hAnsi="Arial" w:cs="Arial"/>
          <w:b/>
          <w:sz w:val="20"/>
          <w:szCs w:val="18"/>
          <w:lang w:val="fr-CA"/>
        </w:rPr>
      </w:pPr>
      <w:r w:rsidRPr="00315C68">
        <w:rPr>
          <w:rFonts w:ascii="Arial" w:hAnsi="Arial" w:cs="Arial"/>
          <w:b/>
          <w:sz w:val="20"/>
          <w:szCs w:val="18"/>
          <w:lang w:val="fr-CA"/>
        </w:rPr>
        <w:t>6.1.1</w:t>
      </w:r>
      <w:r w:rsidR="009E30E1" w:rsidRPr="00315C68">
        <w:rPr>
          <w:rFonts w:ascii="Arial" w:hAnsi="Arial" w:cs="Arial"/>
          <w:b/>
          <w:sz w:val="20"/>
          <w:szCs w:val="18"/>
          <w:lang w:val="fr-CA"/>
        </w:rPr>
        <w:tab/>
      </w:r>
      <w:r w:rsidR="007D7223" w:rsidRPr="00315C68">
        <w:rPr>
          <w:rFonts w:ascii="Arial" w:hAnsi="Arial" w:cs="Arial"/>
          <w:b/>
          <w:sz w:val="20"/>
          <w:szCs w:val="18"/>
          <w:lang w:val="fr-CA"/>
        </w:rPr>
        <w:t>Taille il</w:t>
      </w:r>
      <w:r w:rsidRPr="00315C68">
        <w:rPr>
          <w:rFonts w:ascii="Arial" w:hAnsi="Arial" w:cs="Arial"/>
          <w:b/>
          <w:sz w:val="20"/>
          <w:szCs w:val="18"/>
          <w:lang w:val="fr-CA"/>
        </w:rPr>
        <w:t>limit</w:t>
      </w:r>
      <w:r w:rsidR="007D7223" w:rsidRPr="00315C68">
        <w:rPr>
          <w:rFonts w:ascii="Arial" w:hAnsi="Arial" w:cs="Arial"/>
          <w:b/>
          <w:sz w:val="20"/>
          <w:szCs w:val="18"/>
          <w:lang w:val="fr-CA"/>
        </w:rPr>
        <w:t>é</w:t>
      </w:r>
      <w:r w:rsidRPr="00315C68">
        <w:rPr>
          <w:rFonts w:ascii="Arial" w:hAnsi="Arial" w:cs="Arial"/>
          <w:b/>
          <w:sz w:val="20"/>
          <w:szCs w:val="18"/>
          <w:lang w:val="fr-CA"/>
        </w:rPr>
        <w:t>e (</w:t>
      </w:r>
      <w:r w:rsidR="007D7223" w:rsidRPr="00315C68">
        <w:rPr>
          <w:rFonts w:ascii="Arial" w:hAnsi="Arial" w:cs="Arial"/>
          <w:b/>
          <w:sz w:val="20"/>
          <w:szCs w:val="18"/>
          <w:lang w:val="fr-CA"/>
        </w:rPr>
        <w:t>I</w:t>
      </w:r>
      <w:r w:rsidRPr="00315C68">
        <w:rPr>
          <w:rFonts w:ascii="Arial" w:hAnsi="Arial" w:cs="Arial"/>
          <w:b/>
          <w:sz w:val="20"/>
          <w:szCs w:val="18"/>
          <w:lang w:val="fr-CA"/>
        </w:rPr>
        <w:t>)</w:t>
      </w:r>
    </w:p>
    <w:p w14:paraId="7E0B2621" w14:textId="3FCCDDB2" w:rsidR="00741D10" w:rsidRPr="00315C68" w:rsidRDefault="00741D10" w:rsidP="00422157">
      <w:pPr>
        <w:tabs>
          <w:tab w:val="left" w:pos="0"/>
        </w:tabs>
        <w:ind w:left="360" w:hanging="360"/>
        <w:rPr>
          <w:rFonts w:ascii="Arial" w:hAnsi="Arial" w:cs="Arial"/>
          <w:sz w:val="20"/>
          <w:szCs w:val="18"/>
          <w:lang w:val="fr-CA"/>
        </w:rPr>
      </w:pPr>
      <w:r w:rsidRPr="00315C68">
        <w:rPr>
          <w:rFonts w:ascii="Arial" w:hAnsi="Arial" w:cs="Arial"/>
          <w:sz w:val="20"/>
          <w:szCs w:val="18"/>
          <w:lang w:val="fr-CA"/>
        </w:rPr>
        <w:t>863</w:t>
      </w:r>
      <w:r w:rsidR="00B22240" w:rsidRPr="00315C68">
        <w:rPr>
          <w:rFonts w:ascii="Arial" w:hAnsi="Arial" w:cs="Arial"/>
          <w:sz w:val="20"/>
          <w:szCs w:val="18"/>
          <w:lang w:val="fr-CA"/>
        </w:rPr>
        <w:t> </w:t>
      </w:r>
      <w:r w:rsidRPr="00315C68">
        <w:rPr>
          <w:rFonts w:ascii="Arial" w:hAnsi="Arial" w:cs="Arial"/>
          <w:sz w:val="20"/>
          <w:szCs w:val="18"/>
          <w:lang w:val="fr-CA"/>
        </w:rPr>
        <w:t xml:space="preserve">mm </w:t>
      </w:r>
      <w:r w:rsidR="00C963DE" w:rsidRPr="00315C68">
        <w:rPr>
          <w:rFonts w:ascii="Arial" w:hAnsi="Arial" w:cs="Arial"/>
          <w:sz w:val="20"/>
          <w:szCs w:val="18"/>
          <w:lang w:val="fr-CA"/>
        </w:rPr>
        <w:t>x</w:t>
      </w:r>
      <w:r w:rsidRPr="00315C68">
        <w:rPr>
          <w:rFonts w:ascii="Arial" w:hAnsi="Arial" w:cs="Arial"/>
          <w:sz w:val="20"/>
          <w:szCs w:val="18"/>
          <w:lang w:val="fr-CA"/>
        </w:rPr>
        <w:t xml:space="preserve"> 1930</w:t>
      </w:r>
      <w:r w:rsidR="00B22240" w:rsidRPr="00315C68">
        <w:rPr>
          <w:rFonts w:ascii="Arial" w:hAnsi="Arial" w:cs="Arial"/>
          <w:sz w:val="20"/>
          <w:szCs w:val="18"/>
          <w:lang w:val="fr-CA"/>
        </w:rPr>
        <w:t> </w:t>
      </w:r>
      <w:r w:rsidRPr="00315C68">
        <w:rPr>
          <w:rFonts w:ascii="Arial" w:hAnsi="Arial" w:cs="Arial"/>
          <w:sz w:val="20"/>
          <w:szCs w:val="18"/>
          <w:lang w:val="fr-CA"/>
        </w:rPr>
        <w:t>mm, ± 3</w:t>
      </w:r>
      <w:r w:rsidR="00B22240" w:rsidRPr="00315C68">
        <w:rPr>
          <w:rFonts w:ascii="Arial" w:hAnsi="Arial" w:cs="Arial"/>
          <w:sz w:val="20"/>
          <w:szCs w:val="18"/>
          <w:lang w:val="fr-CA"/>
        </w:rPr>
        <w:t> </w:t>
      </w:r>
      <w:r w:rsidRPr="00315C68">
        <w:rPr>
          <w:rFonts w:ascii="Arial" w:hAnsi="Arial" w:cs="Arial"/>
          <w:sz w:val="20"/>
          <w:szCs w:val="18"/>
          <w:lang w:val="fr-CA"/>
        </w:rPr>
        <w:t>mm (34</w:t>
      </w:r>
      <w:r w:rsidR="00B22240" w:rsidRPr="00315C68">
        <w:rPr>
          <w:rFonts w:ascii="Arial" w:hAnsi="Arial" w:cs="Arial"/>
          <w:sz w:val="20"/>
          <w:szCs w:val="18"/>
          <w:lang w:val="fr-CA"/>
        </w:rPr>
        <w:t> </w:t>
      </w:r>
      <w:r w:rsidR="004E171D" w:rsidRPr="00315C68">
        <w:rPr>
          <w:rFonts w:ascii="Arial" w:hAnsi="Arial" w:cs="Arial"/>
          <w:sz w:val="20"/>
          <w:szCs w:val="18"/>
          <w:lang w:val="fr-CA"/>
        </w:rPr>
        <w:t>po</w:t>
      </w:r>
      <w:r w:rsidRPr="00315C68">
        <w:rPr>
          <w:rFonts w:ascii="Arial" w:hAnsi="Arial" w:cs="Arial"/>
          <w:sz w:val="20"/>
          <w:szCs w:val="18"/>
          <w:lang w:val="fr-CA"/>
        </w:rPr>
        <w:t xml:space="preserve"> </w:t>
      </w:r>
      <w:r w:rsidR="00C963DE" w:rsidRPr="00315C68">
        <w:rPr>
          <w:rFonts w:ascii="Arial" w:hAnsi="Arial" w:cs="Arial"/>
          <w:sz w:val="20"/>
          <w:szCs w:val="18"/>
          <w:lang w:val="fr-CA"/>
        </w:rPr>
        <w:t>x</w:t>
      </w:r>
      <w:r w:rsidRPr="00315C68">
        <w:rPr>
          <w:rFonts w:ascii="Arial" w:hAnsi="Arial" w:cs="Arial"/>
          <w:sz w:val="20"/>
          <w:szCs w:val="18"/>
          <w:lang w:val="fr-CA"/>
        </w:rPr>
        <w:t xml:space="preserve"> 76</w:t>
      </w:r>
      <w:r w:rsidR="00B22240" w:rsidRPr="00315C68">
        <w:rPr>
          <w:rFonts w:ascii="Arial" w:hAnsi="Arial" w:cs="Arial"/>
          <w:sz w:val="20"/>
          <w:szCs w:val="18"/>
          <w:lang w:val="fr-CA"/>
        </w:rPr>
        <w:t> </w:t>
      </w:r>
      <w:r w:rsidR="004E171D" w:rsidRPr="00315C68">
        <w:rPr>
          <w:rFonts w:ascii="Arial" w:hAnsi="Arial" w:cs="Arial"/>
          <w:sz w:val="20"/>
          <w:szCs w:val="18"/>
          <w:lang w:val="fr-CA"/>
        </w:rPr>
        <w:t>po</w:t>
      </w:r>
      <w:r w:rsidRPr="00315C68">
        <w:rPr>
          <w:rFonts w:ascii="Arial" w:hAnsi="Arial" w:cs="Arial"/>
          <w:sz w:val="20"/>
          <w:szCs w:val="18"/>
          <w:lang w:val="fr-CA"/>
        </w:rPr>
        <w:t xml:space="preserve">, ± 1/8 </w:t>
      </w:r>
      <w:r w:rsidR="004E171D" w:rsidRPr="00315C68">
        <w:rPr>
          <w:rFonts w:ascii="Arial" w:hAnsi="Arial" w:cs="Arial"/>
          <w:sz w:val="20"/>
          <w:szCs w:val="18"/>
          <w:lang w:val="fr-CA"/>
        </w:rPr>
        <w:t>po</w:t>
      </w:r>
      <w:r w:rsidRPr="00315C68">
        <w:rPr>
          <w:rFonts w:ascii="Arial" w:hAnsi="Arial" w:cs="Arial"/>
          <w:sz w:val="20"/>
          <w:szCs w:val="18"/>
          <w:lang w:val="fr-CA"/>
        </w:rPr>
        <w:t>).</w:t>
      </w:r>
    </w:p>
    <w:p w14:paraId="0CC2AA17" w14:textId="55524365" w:rsidR="00741D10" w:rsidRPr="00315C68" w:rsidRDefault="00741D10" w:rsidP="00422157">
      <w:pPr>
        <w:tabs>
          <w:tab w:val="left" w:pos="0"/>
        </w:tabs>
        <w:ind w:left="360" w:hanging="360"/>
        <w:rPr>
          <w:rFonts w:ascii="Arial" w:hAnsi="Arial" w:cs="Arial"/>
          <w:sz w:val="20"/>
          <w:szCs w:val="18"/>
          <w:lang w:val="fr-CA"/>
        </w:rPr>
      </w:pPr>
      <w:r w:rsidRPr="00315C68">
        <w:rPr>
          <w:rFonts w:ascii="Arial" w:hAnsi="Arial" w:cs="Arial"/>
          <w:b/>
          <w:sz w:val="20"/>
          <w:szCs w:val="18"/>
          <w:lang w:val="fr-CA"/>
        </w:rPr>
        <w:t>6.1.2</w:t>
      </w:r>
      <w:r w:rsidR="009E30E1" w:rsidRPr="00315C68">
        <w:rPr>
          <w:rFonts w:ascii="Arial" w:hAnsi="Arial" w:cs="Arial"/>
          <w:b/>
          <w:sz w:val="20"/>
          <w:szCs w:val="18"/>
          <w:lang w:val="fr-CA"/>
        </w:rPr>
        <w:tab/>
      </w:r>
      <w:r w:rsidR="007D7223" w:rsidRPr="00315C68">
        <w:rPr>
          <w:rFonts w:ascii="Arial" w:hAnsi="Arial" w:cs="Arial"/>
          <w:b/>
          <w:sz w:val="20"/>
          <w:szCs w:val="18"/>
          <w:lang w:val="fr-CA"/>
        </w:rPr>
        <w:t>Taille l</w:t>
      </w:r>
      <w:r w:rsidRPr="00315C68">
        <w:rPr>
          <w:rFonts w:ascii="Arial" w:hAnsi="Arial" w:cs="Arial"/>
          <w:b/>
          <w:sz w:val="20"/>
          <w:szCs w:val="18"/>
          <w:lang w:val="fr-CA"/>
        </w:rPr>
        <w:t>imit</w:t>
      </w:r>
      <w:r w:rsidR="007D7223" w:rsidRPr="00315C68">
        <w:rPr>
          <w:rFonts w:ascii="Arial" w:hAnsi="Arial" w:cs="Arial"/>
          <w:b/>
          <w:sz w:val="20"/>
          <w:szCs w:val="18"/>
          <w:lang w:val="fr-CA"/>
        </w:rPr>
        <w:t>é</w:t>
      </w:r>
      <w:r w:rsidRPr="00315C68">
        <w:rPr>
          <w:rFonts w:ascii="Arial" w:hAnsi="Arial" w:cs="Arial"/>
          <w:b/>
          <w:sz w:val="20"/>
          <w:szCs w:val="18"/>
          <w:lang w:val="fr-CA"/>
        </w:rPr>
        <w:t>e (L)</w:t>
      </w:r>
    </w:p>
    <w:p w14:paraId="2303EFA0" w14:textId="7F22B8B6" w:rsidR="00741D10" w:rsidRPr="00315C68" w:rsidRDefault="007D7223" w:rsidP="00422157">
      <w:pPr>
        <w:tabs>
          <w:tab w:val="left" w:pos="0"/>
        </w:tabs>
        <w:jc w:val="both"/>
        <w:rPr>
          <w:rFonts w:ascii="Arial" w:hAnsi="Arial" w:cs="Arial"/>
          <w:sz w:val="20"/>
          <w:szCs w:val="18"/>
          <w:lang w:val="fr-CA"/>
        </w:rPr>
      </w:pPr>
      <w:r w:rsidRPr="00315C68">
        <w:rPr>
          <w:rFonts w:ascii="Arial" w:hAnsi="Arial" w:cs="Arial"/>
          <w:sz w:val="20"/>
          <w:szCs w:val="18"/>
          <w:lang w:val="fr-CA"/>
        </w:rPr>
        <w:t>Propre au fabricant, taille la plus grande produite commercialement par le fabricant, mais inférieure</w:t>
      </w:r>
      <w:r w:rsidR="00741D10" w:rsidRPr="00315C68">
        <w:rPr>
          <w:rFonts w:ascii="Arial" w:hAnsi="Arial" w:cs="Arial"/>
          <w:sz w:val="20"/>
          <w:szCs w:val="18"/>
          <w:lang w:val="fr-CA"/>
        </w:rPr>
        <w:t xml:space="preserve"> </w:t>
      </w:r>
      <w:r w:rsidRPr="00315C68">
        <w:rPr>
          <w:rFonts w:ascii="Arial" w:hAnsi="Arial" w:cs="Arial"/>
          <w:sz w:val="20"/>
          <w:szCs w:val="18"/>
          <w:lang w:val="fr-CA"/>
        </w:rPr>
        <w:t xml:space="preserve">à </w:t>
      </w:r>
      <w:r w:rsidR="00741D10" w:rsidRPr="00315C68">
        <w:rPr>
          <w:rFonts w:ascii="Arial" w:hAnsi="Arial" w:cs="Arial"/>
          <w:sz w:val="20"/>
          <w:szCs w:val="18"/>
          <w:lang w:val="fr-CA"/>
        </w:rPr>
        <w:t>86</w:t>
      </w:r>
      <w:r w:rsidR="00766CB8" w:rsidRPr="00315C68">
        <w:rPr>
          <w:rFonts w:ascii="Arial" w:hAnsi="Arial" w:cs="Arial"/>
          <w:sz w:val="20"/>
          <w:szCs w:val="18"/>
          <w:lang w:val="fr-CA"/>
        </w:rPr>
        <w:t>4</w:t>
      </w:r>
      <w:r w:rsidR="00B22240" w:rsidRPr="00315C68">
        <w:rPr>
          <w:rFonts w:ascii="Arial" w:hAnsi="Arial" w:cs="Arial"/>
          <w:sz w:val="20"/>
          <w:szCs w:val="18"/>
          <w:lang w:val="fr-CA"/>
        </w:rPr>
        <w:t> </w:t>
      </w:r>
      <w:r w:rsidR="00741D10" w:rsidRPr="00315C68">
        <w:rPr>
          <w:rFonts w:ascii="Arial" w:hAnsi="Arial" w:cs="Arial"/>
          <w:sz w:val="20"/>
          <w:szCs w:val="18"/>
          <w:lang w:val="fr-CA"/>
        </w:rPr>
        <w:t xml:space="preserve">mm </w:t>
      </w:r>
      <w:r w:rsidR="00C963DE" w:rsidRPr="00315C68">
        <w:rPr>
          <w:rFonts w:ascii="Arial" w:hAnsi="Arial" w:cs="Arial"/>
          <w:sz w:val="20"/>
          <w:szCs w:val="18"/>
          <w:lang w:val="fr-CA"/>
        </w:rPr>
        <w:t>x</w:t>
      </w:r>
      <w:r w:rsidR="00741D10" w:rsidRPr="00315C68">
        <w:rPr>
          <w:rFonts w:ascii="Arial" w:hAnsi="Arial" w:cs="Arial"/>
          <w:sz w:val="20"/>
          <w:szCs w:val="18"/>
          <w:lang w:val="fr-CA"/>
        </w:rPr>
        <w:t xml:space="preserve"> 1930</w:t>
      </w:r>
      <w:r w:rsidR="003002E7" w:rsidRPr="00315C68">
        <w:rPr>
          <w:rFonts w:ascii="Arial" w:hAnsi="Arial" w:cs="Arial"/>
          <w:sz w:val="20"/>
          <w:szCs w:val="18"/>
          <w:lang w:val="fr-CA"/>
        </w:rPr>
        <w:t> </w:t>
      </w:r>
      <w:r w:rsidR="00741D10" w:rsidRPr="00315C68">
        <w:rPr>
          <w:rFonts w:ascii="Arial" w:hAnsi="Arial" w:cs="Arial"/>
          <w:sz w:val="20"/>
          <w:szCs w:val="18"/>
          <w:lang w:val="fr-CA"/>
        </w:rPr>
        <w:t>mm, ± 3</w:t>
      </w:r>
      <w:r w:rsidR="00B22240" w:rsidRPr="00315C68">
        <w:rPr>
          <w:rFonts w:ascii="Arial" w:hAnsi="Arial" w:cs="Arial"/>
          <w:sz w:val="20"/>
          <w:szCs w:val="18"/>
          <w:lang w:val="fr-CA"/>
        </w:rPr>
        <w:t> </w:t>
      </w:r>
      <w:r w:rsidR="00741D10" w:rsidRPr="00315C68">
        <w:rPr>
          <w:rFonts w:ascii="Arial" w:hAnsi="Arial" w:cs="Arial"/>
          <w:sz w:val="20"/>
          <w:szCs w:val="18"/>
          <w:lang w:val="fr-CA"/>
        </w:rPr>
        <w:t>mm (34</w:t>
      </w:r>
      <w:r w:rsidR="00B22240" w:rsidRPr="00315C68">
        <w:rPr>
          <w:rFonts w:ascii="Arial" w:hAnsi="Arial" w:cs="Arial"/>
          <w:sz w:val="20"/>
          <w:szCs w:val="18"/>
          <w:lang w:val="fr-CA"/>
        </w:rPr>
        <w:t> </w:t>
      </w:r>
      <w:r w:rsidR="004E171D" w:rsidRPr="00315C68">
        <w:rPr>
          <w:rFonts w:ascii="Arial" w:hAnsi="Arial" w:cs="Arial"/>
          <w:sz w:val="20"/>
          <w:szCs w:val="18"/>
          <w:lang w:val="fr-CA"/>
        </w:rPr>
        <w:t>po</w:t>
      </w:r>
      <w:r w:rsidR="00741D10" w:rsidRPr="00315C68">
        <w:rPr>
          <w:rFonts w:ascii="Arial" w:hAnsi="Arial" w:cs="Arial"/>
          <w:sz w:val="20"/>
          <w:szCs w:val="18"/>
          <w:lang w:val="fr-CA"/>
        </w:rPr>
        <w:t xml:space="preserve"> </w:t>
      </w:r>
      <w:r w:rsidR="00C963DE" w:rsidRPr="00315C68">
        <w:rPr>
          <w:rFonts w:ascii="Arial" w:hAnsi="Arial" w:cs="Arial"/>
          <w:sz w:val="20"/>
          <w:szCs w:val="18"/>
          <w:lang w:val="fr-CA"/>
        </w:rPr>
        <w:t>x</w:t>
      </w:r>
      <w:r w:rsidR="00741D10" w:rsidRPr="00315C68">
        <w:rPr>
          <w:rFonts w:ascii="Arial" w:hAnsi="Arial" w:cs="Arial"/>
          <w:sz w:val="20"/>
          <w:szCs w:val="18"/>
          <w:lang w:val="fr-CA"/>
        </w:rPr>
        <w:t xml:space="preserve"> 76</w:t>
      </w:r>
      <w:r w:rsidR="00B22240" w:rsidRPr="00315C68">
        <w:rPr>
          <w:rFonts w:ascii="Arial" w:hAnsi="Arial" w:cs="Arial"/>
          <w:sz w:val="20"/>
          <w:szCs w:val="18"/>
          <w:lang w:val="fr-CA"/>
        </w:rPr>
        <w:t> </w:t>
      </w:r>
      <w:r w:rsidR="004E171D" w:rsidRPr="00315C68">
        <w:rPr>
          <w:rFonts w:ascii="Arial" w:hAnsi="Arial" w:cs="Arial"/>
          <w:sz w:val="20"/>
          <w:szCs w:val="18"/>
          <w:lang w:val="fr-CA"/>
        </w:rPr>
        <w:t>po</w:t>
      </w:r>
      <w:r w:rsidR="00741D10" w:rsidRPr="00315C68">
        <w:rPr>
          <w:rFonts w:ascii="Arial" w:hAnsi="Arial" w:cs="Arial"/>
          <w:sz w:val="20"/>
          <w:szCs w:val="18"/>
          <w:lang w:val="fr-CA"/>
        </w:rPr>
        <w:t xml:space="preserve">, ± 1/8 </w:t>
      </w:r>
      <w:r w:rsidR="004E171D" w:rsidRPr="00315C68">
        <w:rPr>
          <w:rFonts w:ascii="Arial" w:hAnsi="Arial" w:cs="Arial"/>
          <w:sz w:val="20"/>
          <w:szCs w:val="18"/>
          <w:lang w:val="fr-CA"/>
        </w:rPr>
        <w:t>po</w:t>
      </w:r>
      <w:r w:rsidR="00741D10" w:rsidRPr="00315C68">
        <w:rPr>
          <w:rFonts w:ascii="Arial" w:hAnsi="Arial" w:cs="Arial"/>
          <w:sz w:val="20"/>
          <w:szCs w:val="18"/>
          <w:lang w:val="fr-CA"/>
        </w:rPr>
        <w:t xml:space="preserve">). </w:t>
      </w:r>
      <w:r w:rsidRPr="00315C68">
        <w:rPr>
          <w:rFonts w:ascii="Arial" w:hAnsi="Arial" w:cs="Arial"/>
          <w:sz w:val="20"/>
          <w:szCs w:val="18"/>
          <w:lang w:val="fr-CA"/>
        </w:rPr>
        <w:t xml:space="preserve">Taille minimale du </w:t>
      </w:r>
      <w:r w:rsidR="00741D10" w:rsidRPr="00315C68">
        <w:rPr>
          <w:rFonts w:ascii="Arial" w:hAnsi="Arial" w:cs="Arial"/>
          <w:sz w:val="20"/>
          <w:szCs w:val="18"/>
          <w:lang w:val="fr-CA"/>
        </w:rPr>
        <w:t>sp</w:t>
      </w:r>
      <w:r w:rsidRPr="00315C68">
        <w:rPr>
          <w:rFonts w:ascii="Arial" w:hAnsi="Arial" w:cs="Arial"/>
          <w:sz w:val="20"/>
          <w:szCs w:val="18"/>
          <w:lang w:val="fr-CA"/>
        </w:rPr>
        <w:t>é</w:t>
      </w:r>
      <w:r w:rsidR="00741D10" w:rsidRPr="00315C68">
        <w:rPr>
          <w:rFonts w:ascii="Arial" w:hAnsi="Arial" w:cs="Arial"/>
          <w:sz w:val="20"/>
          <w:szCs w:val="18"/>
          <w:lang w:val="fr-CA"/>
        </w:rPr>
        <w:t>cimen</w:t>
      </w:r>
      <w:r w:rsidRPr="00315C68">
        <w:rPr>
          <w:rFonts w:ascii="Arial" w:hAnsi="Arial" w:cs="Arial"/>
          <w:sz w:val="20"/>
          <w:szCs w:val="18"/>
          <w:lang w:val="fr-CA"/>
        </w:rPr>
        <w:t> </w:t>
      </w:r>
      <w:r w:rsidR="00741D10" w:rsidRPr="00315C68">
        <w:rPr>
          <w:rFonts w:ascii="Arial" w:hAnsi="Arial" w:cs="Arial"/>
          <w:sz w:val="20"/>
          <w:szCs w:val="18"/>
          <w:lang w:val="fr-CA"/>
        </w:rPr>
        <w:t>:</w:t>
      </w:r>
      <w:r w:rsidR="009E30E1" w:rsidRPr="00315C68">
        <w:rPr>
          <w:rFonts w:ascii="Arial" w:hAnsi="Arial" w:cs="Arial"/>
          <w:sz w:val="20"/>
          <w:szCs w:val="18"/>
          <w:lang w:val="fr-CA"/>
        </w:rPr>
        <w:t xml:space="preserve"> </w:t>
      </w:r>
      <w:r w:rsidR="00741D10" w:rsidRPr="00315C68">
        <w:rPr>
          <w:rFonts w:ascii="Arial" w:hAnsi="Arial" w:cs="Arial"/>
          <w:sz w:val="20"/>
          <w:szCs w:val="18"/>
          <w:lang w:val="fr-CA"/>
        </w:rPr>
        <w:t>406</w:t>
      </w:r>
      <w:r w:rsidR="00B22240" w:rsidRPr="00315C68">
        <w:rPr>
          <w:rFonts w:ascii="Arial" w:hAnsi="Arial" w:cs="Arial"/>
          <w:sz w:val="20"/>
          <w:szCs w:val="18"/>
          <w:lang w:val="fr-CA"/>
        </w:rPr>
        <w:t> </w:t>
      </w:r>
      <w:r w:rsidR="00741D10" w:rsidRPr="00315C68">
        <w:rPr>
          <w:rFonts w:ascii="Arial" w:hAnsi="Arial" w:cs="Arial"/>
          <w:sz w:val="20"/>
          <w:szCs w:val="18"/>
          <w:lang w:val="fr-CA"/>
        </w:rPr>
        <w:t xml:space="preserve">mm </w:t>
      </w:r>
      <w:r w:rsidR="00C963DE" w:rsidRPr="00315C68">
        <w:rPr>
          <w:rFonts w:ascii="Arial" w:hAnsi="Arial" w:cs="Arial"/>
          <w:sz w:val="20"/>
          <w:szCs w:val="18"/>
          <w:lang w:val="fr-CA"/>
        </w:rPr>
        <w:t>x</w:t>
      </w:r>
      <w:r w:rsidR="00741D10" w:rsidRPr="00315C68">
        <w:rPr>
          <w:rFonts w:ascii="Arial" w:hAnsi="Arial" w:cs="Arial"/>
          <w:sz w:val="20"/>
          <w:szCs w:val="18"/>
          <w:lang w:val="fr-CA"/>
        </w:rPr>
        <w:t xml:space="preserve"> 762</w:t>
      </w:r>
      <w:r w:rsidR="00B22240" w:rsidRPr="00315C68">
        <w:rPr>
          <w:rFonts w:ascii="Arial" w:hAnsi="Arial" w:cs="Arial"/>
          <w:sz w:val="20"/>
          <w:szCs w:val="18"/>
          <w:lang w:val="fr-CA"/>
        </w:rPr>
        <w:t> </w:t>
      </w:r>
      <w:r w:rsidR="00741D10" w:rsidRPr="00315C68">
        <w:rPr>
          <w:rFonts w:ascii="Arial" w:hAnsi="Arial" w:cs="Arial"/>
          <w:sz w:val="20"/>
          <w:szCs w:val="18"/>
          <w:lang w:val="fr-CA"/>
        </w:rPr>
        <w:t>mm, ± 3</w:t>
      </w:r>
      <w:r w:rsidR="00B22240" w:rsidRPr="00315C68">
        <w:rPr>
          <w:rFonts w:ascii="Arial" w:hAnsi="Arial" w:cs="Arial"/>
          <w:sz w:val="20"/>
          <w:szCs w:val="18"/>
          <w:lang w:val="fr-CA"/>
        </w:rPr>
        <w:t> </w:t>
      </w:r>
      <w:r w:rsidR="00741D10" w:rsidRPr="00315C68">
        <w:rPr>
          <w:rFonts w:ascii="Arial" w:hAnsi="Arial" w:cs="Arial"/>
          <w:sz w:val="20"/>
          <w:szCs w:val="18"/>
          <w:lang w:val="fr-CA"/>
        </w:rPr>
        <w:t>mm (16</w:t>
      </w:r>
      <w:r w:rsidR="00B22240" w:rsidRPr="00315C68">
        <w:rPr>
          <w:rFonts w:ascii="Arial" w:hAnsi="Arial" w:cs="Arial"/>
          <w:sz w:val="20"/>
          <w:szCs w:val="18"/>
          <w:lang w:val="fr-CA"/>
        </w:rPr>
        <w:t> </w:t>
      </w:r>
      <w:r w:rsidR="004E171D" w:rsidRPr="00315C68">
        <w:rPr>
          <w:rFonts w:ascii="Arial" w:hAnsi="Arial" w:cs="Arial"/>
          <w:sz w:val="20"/>
          <w:szCs w:val="18"/>
          <w:lang w:val="fr-CA"/>
        </w:rPr>
        <w:t>po</w:t>
      </w:r>
      <w:r w:rsidR="00741D10" w:rsidRPr="00315C68">
        <w:rPr>
          <w:rFonts w:ascii="Arial" w:hAnsi="Arial" w:cs="Arial"/>
          <w:sz w:val="20"/>
          <w:szCs w:val="18"/>
          <w:lang w:val="fr-CA"/>
        </w:rPr>
        <w:t xml:space="preserve"> </w:t>
      </w:r>
      <w:r w:rsidR="00C963DE" w:rsidRPr="00315C68">
        <w:rPr>
          <w:rFonts w:ascii="Arial" w:hAnsi="Arial" w:cs="Arial"/>
          <w:sz w:val="20"/>
          <w:szCs w:val="18"/>
          <w:lang w:val="fr-CA"/>
        </w:rPr>
        <w:t>x</w:t>
      </w:r>
      <w:r w:rsidR="00741D10" w:rsidRPr="00315C68">
        <w:rPr>
          <w:rFonts w:ascii="Arial" w:hAnsi="Arial" w:cs="Arial"/>
          <w:sz w:val="20"/>
          <w:szCs w:val="18"/>
          <w:lang w:val="fr-CA"/>
        </w:rPr>
        <w:t xml:space="preserve"> 30</w:t>
      </w:r>
      <w:r w:rsidR="003002E7" w:rsidRPr="00315C68">
        <w:rPr>
          <w:rFonts w:ascii="Arial" w:hAnsi="Arial" w:cs="Arial"/>
          <w:sz w:val="20"/>
          <w:szCs w:val="18"/>
          <w:lang w:val="fr-CA"/>
        </w:rPr>
        <w:t> </w:t>
      </w:r>
      <w:r w:rsidR="004E171D" w:rsidRPr="00315C68">
        <w:rPr>
          <w:rFonts w:ascii="Arial" w:hAnsi="Arial" w:cs="Arial"/>
          <w:sz w:val="20"/>
          <w:szCs w:val="18"/>
          <w:lang w:val="fr-CA"/>
        </w:rPr>
        <w:t>po</w:t>
      </w:r>
      <w:r w:rsidR="00741D10" w:rsidRPr="00315C68">
        <w:rPr>
          <w:rFonts w:ascii="Arial" w:hAnsi="Arial" w:cs="Arial"/>
          <w:sz w:val="20"/>
          <w:szCs w:val="18"/>
          <w:lang w:val="fr-CA"/>
        </w:rPr>
        <w:t xml:space="preserve">, ± 1/8 </w:t>
      </w:r>
      <w:r w:rsidR="004E171D" w:rsidRPr="00315C68">
        <w:rPr>
          <w:rFonts w:ascii="Arial" w:hAnsi="Arial" w:cs="Arial"/>
          <w:sz w:val="20"/>
          <w:szCs w:val="18"/>
          <w:lang w:val="fr-CA"/>
        </w:rPr>
        <w:t>po</w:t>
      </w:r>
      <w:r w:rsidR="00741D10" w:rsidRPr="00315C68">
        <w:rPr>
          <w:rFonts w:ascii="Arial" w:hAnsi="Arial" w:cs="Arial"/>
          <w:sz w:val="20"/>
          <w:szCs w:val="18"/>
          <w:lang w:val="fr-CA"/>
        </w:rPr>
        <w:t>).</w:t>
      </w:r>
    </w:p>
    <w:p w14:paraId="51CFCB58" w14:textId="6BC72A67" w:rsidR="00A66303" w:rsidRDefault="00901383" w:rsidP="00315C68">
      <w:pPr>
        <w:tabs>
          <w:tab w:val="left" w:pos="0"/>
        </w:tabs>
        <w:jc w:val="both"/>
        <w:rPr>
          <w:rFonts w:ascii="Arial" w:hAnsi="Arial" w:cs="Arial"/>
          <w:b/>
          <w:bCs/>
          <w:szCs w:val="24"/>
          <w:lang w:val="fr-CA"/>
        </w:rPr>
      </w:pPr>
      <w:r w:rsidRPr="00315C68">
        <w:rPr>
          <w:rFonts w:ascii="Arial" w:hAnsi="Arial" w:cs="Arial"/>
          <w:sz w:val="20"/>
          <w:szCs w:val="18"/>
          <w:lang w:val="fr-CA"/>
        </w:rPr>
        <w:t>Les fabricants qui soumettent des spécimens qui sont d’une taille limitée (L)</w:t>
      </w:r>
      <w:r w:rsidRPr="00315C68">
        <w:rPr>
          <w:rFonts w:ascii="Arial" w:hAnsi="Arial" w:cs="Arial"/>
          <w:i/>
          <w:snapToGrid w:val="0"/>
          <w:sz w:val="20"/>
          <w:szCs w:val="18"/>
          <w:lang w:val="fr-CA"/>
        </w:rPr>
        <w:t xml:space="preserve"> </w:t>
      </w:r>
      <w:r w:rsidRPr="00315C68">
        <w:rPr>
          <w:rFonts w:ascii="Arial" w:hAnsi="Arial" w:cs="Arial"/>
          <w:snapToGrid w:val="0"/>
          <w:sz w:val="20"/>
          <w:szCs w:val="18"/>
          <w:lang w:val="fr-CA"/>
        </w:rPr>
        <w:t xml:space="preserve">ne doivent pas apposer de marque ni annoncer un produit en indiquant que le produit a réussi les essais décrits dans la présente norme, </w:t>
      </w:r>
      <w:r w:rsidRPr="00315C68">
        <w:rPr>
          <w:rFonts w:ascii="Arial" w:hAnsi="Arial" w:cs="Arial"/>
          <w:sz w:val="20"/>
          <w:szCs w:val="18"/>
          <w:lang w:val="fr-CA"/>
        </w:rPr>
        <w:t>si l’une ou l’autre dimension du produit est supérieure à celle des spécimens qui ont réussi les essais</w:t>
      </w:r>
      <w:r w:rsidR="00741D10" w:rsidRPr="00315C68">
        <w:rPr>
          <w:rFonts w:ascii="Arial" w:hAnsi="Arial" w:cs="Arial"/>
          <w:sz w:val="20"/>
          <w:szCs w:val="18"/>
          <w:lang w:val="fr-CA"/>
        </w:rPr>
        <w:t>.</w:t>
      </w:r>
      <w:bookmarkStart w:id="28" w:name="_Specimens_for_Impact"/>
      <w:bookmarkStart w:id="29" w:name="_Toc246776711"/>
      <w:bookmarkStart w:id="30" w:name="_Toc246777045"/>
      <w:bookmarkStart w:id="31" w:name="_Toc410490575"/>
      <w:bookmarkStart w:id="32" w:name="_Toc417569318"/>
      <w:bookmarkStart w:id="33" w:name="_Toc418250685"/>
      <w:bookmarkStart w:id="34" w:name="_Toc450635643"/>
      <w:bookmarkEnd w:id="28"/>
    </w:p>
    <w:p w14:paraId="2393D8BE" w14:textId="44176D7A" w:rsidR="00741D10" w:rsidRPr="00482512" w:rsidRDefault="00741D10" w:rsidP="00422157">
      <w:pPr>
        <w:tabs>
          <w:tab w:val="left" w:pos="0"/>
        </w:tabs>
        <w:ind w:left="360" w:hanging="360"/>
        <w:rPr>
          <w:rFonts w:ascii="Arial" w:hAnsi="Arial" w:cs="Arial"/>
          <w:bCs/>
          <w:szCs w:val="24"/>
          <w:lang w:val="fr-CA"/>
        </w:rPr>
      </w:pPr>
      <w:r w:rsidRPr="00482512">
        <w:rPr>
          <w:rFonts w:ascii="Arial" w:hAnsi="Arial" w:cs="Arial"/>
          <w:b/>
          <w:bCs/>
          <w:szCs w:val="24"/>
          <w:lang w:val="fr-CA"/>
        </w:rPr>
        <w:t>6.2</w:t>
      </w:r>
      <w:r w:rsidR="009E30E1" w:rsidRPr="00482512">
        <w:rPr>
          <w:rFonts w:ascii="Arial" w:hAnsi="Arial" w:cs="Arial"/>
          <w:b/>
          <w:bCs/>
          <w:szCs w:val="24"/>
          <w:lang w:val="fr-CA"/>
        </w:rPr>
        <w:tab/>
      </w:r>
      <w:r w:rsidRPr="00482512">
        <w:rPr>
          <w:rFonts w:ascii="Arial" w:hAnsi="Arial" w:cs="Arial"/>
          <w:b/>
          <w:bCs/>
          <w:szCs w:val="24"/>
          <w:lang w:val="fr-CA"/>
        </w:rPr>
        <w:t>Sp</w:t>
      </w:r>
      <w:r w:rsidR="007D7223" w:rsidRPr="00482512">
        <w:rPr>
          <w:rFonts w:ascii="Arial" w:hAnsi="Arial" w:cs="Arial"/>
          <w:b/>
          <w:bCs/>
          <w:szCs w:val="24"/>
          <w:lang w:val="fr-CA"/>
        </w:rPr>
        <w:t>é</w:t>
      </w:r>
      <w:r w:rsidRPr="00482512">
        <w:rPr>
          <w:rFonts w:ascii="Arial" w:hAnsi="Arial" w:cs="Arial"/>
          <w:b/>
          <w:bCs/>
          <w:szCs w:val="24"/>
          <w:lang w:val="fr-CA"/>
        </w:rPr>
        <w:t xml:space="preserve">cimens </w:t>
      </w:r>
      <w:bookmarkStart w:id="35" w:name="_Hlk89161525"/>
      <w:r w:rsidR="007D7223" w:rsidRPr="00482512">
        <w:rPr>
          <w:rFonts w:ascii="Arial" w:hAnsi="Arial" w:cs="Arial"/>
          <w:b/>
          <w:bCs/>
          <w:szCs w:val="24"/>
          <w:lang w:val="fr-CA"/>
        </w:rPr>
        <w:t>pour les essais de résistance aux chocs</w:t>
      </w:r>
      <w:bookmarkEnd w:id="29"/>
      <w:bookmarkEnd w:id="30"/>
      <w:bookmarkEnd w:id="31"/>
      <w:bookmarkEnd w:id="32"/>
      <w:bookmarkEnd w:id="33"/>
      <w:bookmarkEnd w:id="34"/>
      <w:bookmarkEnd w:id="35"/>
    </w:p>
    <w:p w14:paraId="79EEBFD8" w14:textId="274BFA9B" w:rsidR="00741D10" w:rsidRPr="00315C68" w:rsidRDefault="00741D10" w:rsidP="00422157">
      <w:pPr>
        <w:tabs>
          <w:tab w:val="left" w:pos="0"/>
        </w:tabs>
        <w:rPr>
          <w:rFonts w:ascii="Arial" w:hAnsi="Arial" w:cs="Arial"/>
          <w:b/>
          <w:sz w:val="20"/>
          <w:szCs w:val="18"/>
          <w:lang w:val="fr-CA"/>
        </w:rPr>
      </w:pPr>
      <w:r w:rsidRPr="00315C68">
        <w:rPr>
          <w:rFonts w:ascii="Arial" w:hAnsi="Arial" w:cs="Arial"/>
          <w:b/>
          <w:sz w:val="20"/>
          <w:szCs w:val="18"/>
          <w:lang w:val="fr-CA"/>
        </w:rPr>
        <w:t>6.2.1</w:t>
      </w:r>
      <w:r w:rsidR="009E30E1" w:rsidRPr="00315C68">
        <w:rPr>
          <w:rFonts w:ascii="Arial" w:hAnsi="Arial" w:cs="Arial"/>
          <w:b/>
          <w:sz w:val="20"/>
          <w:szCs w:val="18"/>
          <w:lang w:val="fr-CA"/>
        </w:rPr>
        <w:tab/>
      </w:r>
      <w:r w:rsidR="00901383" w:rsidRPr="00315C68">
        <w:rPr>
          <w:rFonts w:ascii="Arial" w:hAnsi="Arial" w:cs="Arial"/>
          <w:b/>
          <w:sz w:val="20"/>
          <w:szCs w:val="18"/>
          <w:lang w:val="fr-CA"/>
        </w:rPr>
        <w:t>Produit verrier de sécurité</w:t>
      </w:r>
    </w:p>
    <w:p w14:paraId="5742C4F8" w14:textId="282F8266" w:rsidR="00741D10" w:rsidRPr="00315C68" w:rsidRDefault="00741D10" w:rsidP="00422157">
      <w:pPr>
        <w:tabs>
          <w:tab w:val="left" w:pos="0"/>
          <w:tab w:val="left" w:pos="450"/>
        </w:tabs>
        <w:rPr>
          <w:rFonts w:ascii="Arial" w:hAnsi="Arial" w:cs="Arial"/>
          <w:sz w:val="20"/>
          <w:szCs w:val="18"/>
          <w:lang w:val="fr-CA"/>
        </w:rPr>
      </w:pPr>
      <w:r w:rsidRPr="00315C68">
        <w:rPr>
          <w:rFonts w:ascii="Arial" w:hAnsi="Arial" w:cs="Arial"/>
          <w:sz w:val="20"/>
          <w:szCs w:val="18"/>
          <w:lang w:val="fr-CA"/>
        </w:rPr>
        <w:t>a)</w:t>
      </w:r>
      <w:r w:rsidR="00CC0E31" w:rsidRPr="00315C68">
        <w:rPr>
          <w:rFonts w:ascii="Arial" w:hAnsi="Arial" w:cs="Arial"/>
          <w:sz w:val="20"/>
          <w:szCs w:val="18"/>
          <w:lang w:val="fr-CA"/>
        </w:rPr>
        <w:tab/>
      </w:r>
      <w:r w:rsidR="007D7223" w:rsidRPr="00315C68">
        <w:rPr>
          <w:rFonts w:ascii="Arial" w:hAnsi="Arial" w:cs="Arial"/>
          <w:sz w:val="20"/>
          <w:szCs w:val="18"/>
          <w:lang w:val="fr-CA"/>
        </w:rPr>
        <w:t>Toute</w:t>
      </w:r>
      <w:r w:rsidRPr="00315C68">
        <w:rPr>
          <w:rFonts w:ascii="Arial" w:hAnsi="Arial" w:cs="Arial"/>
          <w:sz w:val="20"/>
          <w:szCs w:val="18"/>
          <w:lang w:val="fr-CA"/>
        </w:rPr>
        <w:t xml:space="preserve"> application</w:t>
      </w:r>
    </w:p>
    <w:p w14:paraId="378B2F8B" w14:textId="2FEFAB6F" w:rsidR="00741D10" w:rsidRPr="00315C68" w:rsidRDefault="00901383" w:rsidP="00422157">
      <w:pPr>
        <w:tabs>
          <w:tab w:val="left" w:pos="0"/>
        </w:tabs>
        <w:jc w:val="both"/>
        <w:rPr>
          <w:rFonts w:ascii="Arial" w:hAnsi="Arial" w:cs="Arial"/>
          <w:sz w:val="20"/>
          <w:szCs w:val="18"/>
          <w:lang w:val="fr-CA"/>
        </w:rPr>
      </w:pPr>
      <w:r w:rsidRPr="00315C68">
        <w:rPr>
          <w:rFonts w:ascii="Arial" w:hAnsi="Arial" w:cs="Arial"/>
          <w:sz w:val="20"/>
          <w:szCs w:val="18"/>
          <w:lang w:val="fr-CA"/>
        </w:rPr>
        <w:t>Pour l’essai de résistance aux chocs (voir 10.1) du produit verrier de sécurité, quatre spécimens, chacun ayant l’épaisseur et la taille spécifiées en</w:t>
      </w:r>
      <w:r w:rsidR="00741D10" w:rsidRPr="00315C68">
        <w:rPr>
          <w:rFonts w:ascii="Arial" w:hAnsi="Arial" w:cs="Arial"/>
          <w:sz w:val="20"/>
          <w:szCs w:val="18"/>
          <w:lang w:val="fr-CA"/>
        </w:rPr>
        <w:t xml:space="preserve"> 5.2 </w:t>
      </w:r>
      <w:r w:rsidRPr="00315C68">
        <w:rPr>
          <w:rFonts w:ascii="Arial" w:hAnsi="Arial" w:cs="Arial"/>
          <w:sz w:val="20"/>
          <w:szCs w:val="18"/>
          <w:lang w:val="fr-CA"/>
        </w:rPr>
        <w:t>et</w:t>
      </w:r>
      <w:r w:rsidR="00741D10" w:rsidRPr="00315C68">
        <w:rPr>
          <w:rFonts w:ascii="Arial" w:hAnsi="Arial" w:cs="Arial"/>
          <w:sz w:val="20"/>
          <w:szCs w:val="18"/>
          <w:lang w:val="fr-CA"/>
        </w:rPr>
        <w:t xml:space="preserve"> 6.1 respective</w:t>
      </w:r>
      <w:r w:rsidRPr="00315C68">
        <w:rPr>
          <w:rFonts w:ascii="Arial" w:hAnsi="Arial" w:cs="Arial"/>
          <w:sz w:val="20"/>
          <w:szCs w:val="18"/>
          <w:lang w:val="fr-CA"/>
        </w:rPr>
        <w:t>ment, sont requis</w:t>
      </w:r>
      <w:r w:rsidR="00741D10" w:rsidRPr="00315C68">
        <w:rPr>
          <w:rFonts w:ascii="Arial" w:hAnsi="Arial" w:cs="Arial"/>
          <w:sz w:val="20"/>
          <w:szCs w:val="18"/>
          <w:lang w:val="fr-CA"/>
        </w:rPr>
        <w:t>.</w:t>
      </w:r>
      <w:r w:rsidR="003002E7" w:rsidRPr="00315C68">
        <w:rPr>
          <w:rFonts w:ascii="Arial" w:hAnsi="Arial" w:cs="Arial"/>
          <w:sz w:val="20"/>
          <w:szCs w:val="18"/>
          <w:lang w:val="fr-CA"/>
        </w:rPr>
        <w:t xml:space="preserve"> </w:t>
      </w:r>
      <w:r w:rsidRPr="00315C68">
        <w:rPr>
          <w:rFonts w:ascii="Arial" w:hAnsi="Arial" w:cs="Arial"/>
          <w:sz w:val="20"/>
          <w:szCs w:val="18"/>
          <w:lang w:val="fr-CA"/>
        </w:rPr>
        <w:t xml:space="preserve">Si les </w:t>
      </w:r>
      <w:r w:rsidR="00741D10" w:rsidRPr="00315C68">
        <w:rPr>
          <w:rFonts w:ascii="Arial" w:hAnsi="Arial" w:cs="Arial"/>
          <w:sz w:val="20"/>
          <w:szCs w:val="18"/>
          <w:lang w:val="fr-CA"/>
        </w:rPr>
        <w:t>sp</w:t>
      </w:r>
      <w:r w:rsidRPr="00315C68">
        <w:rPr>
          <w:rFonts w:ascii="Arial" w:hAnsi="Arial" w:cs="Arial"/>
          <w:sz w:val="20"/>
          <w:szCs w:val="18"/>
          <w:lang w:val="fr-CA"/>
        </w:rPr>
        <w:t>é</w:t>
      </w:r>
      <w:r w:rsidR="00741D10" w:rsidRPr="00315C68">
        <w:rPr>
          <w:rFonts w:ascii="Arial" w:hAnsi="Arial" w:cs="Arial"/>
          <w:sz w:val="20"/>
          <w:szCs w:val="18"/>
          <w:lang w:val="fr-CA"/>
        </w:rPr>
        <w:t xml:space="preserve">cimens </w:t>
      </w:r>
      <w:r w:rsidRPr="00315C68">
        <w:rPr>
          <w:rFonts w:ascii="Arial" w:hAnsi="Arial" w:cs="Arial"/>
          <w:sz w:val="20"/>
          <w:szCs w:val="18"/>
          <w:lang w:val="fr-CA"/>
        </w:rPr>
        <w:t xml:space="preserve">d’essai sont en verre </w:t>
      </w:r>
      <w:r w:rsidR="00741D10" w:rsidRPr="00315C68">
        <w:rPr>
          <w:rFonts w:ascii="Arial" w:hAnsi="Arial" w:cs="Arial"/>
          <w:sz w:val="20"/>
          <w:szCs w:val="18"/>
          <w:lang w:val="fr-CA"/>
        </w:rPr>
        <w:t>asym</w:t>
      </w:r>
      <w:r w:rsidRPr="00315C68">
        <w:rPr>
          <w:rFonts w:ascii="Arial" w:hAnsi="Arial" w:cs="Arial"/>
          <w:sz w:val="20"/>
          <w:szCs w:val="18"/>
          <w:lang w:val="fr-CA"/>
        </w:rPr>
        <w:t>é</w:t>
      </w:r>
      <w:r w:rsidR="00741D10" w:rsidRPr="00315C68">
        <w:rPr>
          <w:rFonts w:ascii="Arial" w:hAnsi="Arial" w:cs="Arial"/>
          <w:sz w:val="20"/>
          <w:szCs w:val="18"/>
          <w:lang w:val="fr-CA"/>
        </w:rPr>
        <w:t>tri</w:t>
      </w:r>
      <w:r w:rsidRPr="00315C68">
        <w:rPr>
          <w:rFonts w:ascii="Arial" w:hAnsi="Arial" w:cs="Arial"/>
          <w:sz w:val="20"/>
          <w:szCs w:val="18"/>
          <w:lang w:val="fr-CA"/>
        </w:rPr>
        <w:t>que</w:t>
      </w:r>
      <w:r w:rsidR="00D73040" w:rsidRPr="00315C68">
        <w:rPr>
          <w:rFonts w:ascii="Arial" w:hAnsi="Arial" w:cs="Arial"/>
          <w:sz w:val="20"/>
          <w:szCs w:val="18"/>
          <w:lang w:val="fr-CA"/>
        </w:rPr>
        <w:t>, deux spécimens doivent recevoir des chocs de chaque côté</w:t>
      </w:r>
      <w:r w:rsidR="00741D10" w:rsidRPr="00315C68">
        <w:rPr>
          <w:rFonts w:ascii="Arial" w:hAnsi="Arial" w:cs="Arial"/>
          <w:sz w:val="20"/>
          <w:szCs w:val="18"/>
          <w:lang w:val="fr-CA"/>
        </w:rPr>
        <w:t>.</w:t>
      </w:r>
    </w:p>
    <w:p w14:paraId="71ABABFA" w14:textId="70AF9045" w:rsidR="00741D10" w:rsidRPr="00482512" w:rsidRDefault="00741D10" w:rsidP="00BC6293">
      <w:pPr>
        <w:tabs>
          <w:tab w:val="left" w:pos="0"/>
          <w:tab w:val="left" w:pos="851"/>
        </w:tabs>
        <w:jc w:val="both"/>
        <w:rPr>
          <w:rFonts w:ascii="Arial" w:hAnsi="Arial" w:cs="Arial"/>
          <w:sz w:val="18"/>
          <w:szCs w:val="18"/>
          <w:lang w:val="fr-CA"/>
        </w:rPr>
      </w:pPr>
      <w:r w:rsidRPr="00482512">
        <w:rPr>
          <w:rFonts w:ascii="Arial" w:hAnsi="Arial" w:cs="Arial"/>
          <w:sz w:val="18"/>
          <w:szCs w:val="18"/>
          <w:lang w:val="fr-CA"/>
        </w:rPr>
        <w:t>N</w:t>
      </w:r>
      <w:r w:rsidR="009E30E1" w:rsidRPr="00482512">
        <w:rPr>
          <w:rFonts w:ascii="Arial" w:hAnsi="Arial" w:cs="Arial"/>
          <w:sz w:val="18"/>
          <w:szCs w:val="18"/>
          <w:lang w:val="fr-CA"/>
        </w:rPr>
        <w:t>ote</w:t>
      </w:r>
      <w:r w:rsidR="00901383" w:rsidRPr="00482512">
        <w:rPr>
          <w:rFonts w:ascii="Arial" w:hAnsi="Arial" w:cs="Arial"/>
          <w:sz w:val="18"/>
          <w:szCs w:val="18"/>
          <w:lang w:val="fr-CA"/>
        </w:rPr>
        <w:t> </w:t>
      </w:r>
      <w:r w:rsidR="009E30E1" w:rsidRPr="00482512">
        <w:rPr>
          <w:rFonts w:ascii="Arial" w:hAnsi="Arial" w:cs="Arial"/>
          <w:sz w:val="18"/>
          <w:szCs w:val="18"/>
          <w:lang w:val="fr-CA"/>
        </w:rPr>
        <w:t>:</w:t>
      </w:r>
      <w:r w:rsidR="00C813FA" w:rsidRPr="00482512">
        <w:rPr>
          <w:rFonts w:ascii="Arial" w:hAnsi="Arial" w:cs="Arial"/>
          <w:sz w:val="18"/>
          <w:szCs w:val="18"/>
          <w:lang w:val="fr-CA"/>
        </w:rPr>
        <w:t xml:space="preserve"> </w:t>
      </w:r>
      <w:r w:rsidR="00D73040" w:rsidRPr="00482512">
        <w:rPr>
          <w:rFonts w:ascii="Arial" w:hAnsi="Arial" w:cs="Arial"/>
          <w:sz w:val="18"/>
          <w:szCs w:val="18"/>
          <w:lang w:val="fr-CA"/>
        </w:rPr>
        <w:t>L’essai de spécimens de formes et de dimensions différentes que celles mentionnées en 6.2 ne qualifie pas le produit pour une utilisation illimitée</w:t>
      </w:r>
      <w:r w:rsidRPr="00482512">
        <w:rPr>
          <w:rFonts w:ascii="Arial" w:hAnsi="Arial" w:cs="Arial"/>
          <w:sz w:val="18"/>
          <w:szCs w:val="18"/>
          <w:lang w:val="fr-CA"/>
        </w:rPr>
        <w:t>.</w:t>
      </w:r>
    </w:p>
    <w:p w14:paraId="61F196C5" w14:textId="4FDCFFBB" w:rsidR="00741D10" w:rsidRPr="00315C68" w:rsidRDefault="00741D10" w:rsidP="00422157">
      <w:pPr>
        <w:tabs>
          <w:tab w:val="left" w:pos="0"/>
          <w:tab w:val="left" w:pos="360"/>
        </w:tabs>
        <w:rPr>
          <w:rFonts w:ascii="Arial" w:hAnsi="Arial" w:cs="Arial"/>
          <w:sz w:val="20"/>
          <w:szCs w:val="18"/>
          <w:lang w:val="fr-CA"/>
        </w:rPr>
      </w:pPr>
      <w:r w:rsidRPr="00315C68">
        <w:rPr>
          <w:rFonts w:ascii="Arial" w:hAnsi="Arial" w:cs="Arial"/>
          <w:sz w:val="20"/>
          <w:szCs w:val="18"/>
          <w:lang w:val="fr-CA"/>
        </w:rPr>
        <w:t>b)</w:t>
      </w:r>
      <w:r w:rsidR="00CC0E31" w:rsidRPr="00315C68">
        <w:rPr>
          <w:rFonts w:ascii="Arial" w:hAnsi="Arial" w:cs="Arial"/>
          <w:sz w:val="20"/>
          <w:szCs w:val="18"/>
          <w:lang w:val="fr-CA"/>
        </w:rPr>
        <w:tab/>
      </w:r>
      <w:r w:rsidR="00D73040" w:rsidRPr="00315C68">
        <w:rPr>
          <w:rFonts w:ascii="Arial" w:hAnsi="Arial" w:cs="Arial"/>
          <w:sz w:val="20"/>
          <w:szCs w:val="18"/>
          <w:lang w:val="fr-CA"/>
        </w:rPr>
        <w:t>Utilisation à l’intérieur</w:t>
      </w:r>
    </w:p>
    <w:p w14:paraId="0C31F4A3" w14:textId="39E7858D" w:rsidR="00741D10" w:rsidRPr="00315C68" w:rsidRDefault="00D73040" w:rsidP="00422157">
      <w:pPr>
        <w:tabs>
          <w:tab w:val="left" w:pos="0"/>
        </w:tabs>
        <w:jc w:val="both"/>
        <w:rPr>
          <w:rFonts w:ascii="Arial" w:hAnsi="Arial" w:cs="Arial"/>
          <w:sz w:val="20"/>
          <w:szCs w:val="18"/>
          <w:lang w:val="fr-CA"/>
        </w:rPr>
      </w:pPr>
      <w:r w:rsidRPr="00315C68">
        <w:rPr>
          <w:rFonts w:ascii="Arial" w:hAnsi="Arial" w:cs="Arial"/>
          <w:sz w:val="20"/>
          <w:szCs w:val="18"/>
          <w:lang w:val="fr-CA"/>
        </w:rPr>
        <w:t xml:space="preserve">Pour l’essai de résistance aux chocs après vieillissement (voir </w:t>
      </w:r>
      <w:r w:rsidR="00741D10" w:rsidRPr="00315C68">
        <w:rPr>
          <w:rFonts w:ascii="Arial" w:hAnsi="Arial" w:cs="Arial"/>
          <w:sz w:val="20"/>
          <w:szCs w:val="18"/>
          <w:lang w:val="fr-CA"/>
        </w:rPr>
        <w:t>10.4.</w:t>
      </w:r>
      <w:r w:rsidR="002E4E11" w:rsidRPr="00315C68">
        <w:rPr>
          <w:rFonts w:ascii="Arial" w:hAnsi="Arial" w:cs="Arial"/>
          <w:sz w:val="20"/>
          <w:szCs w:val="18"/>
          <w:lang w:val="fr-CA"/>
        </w:rPr>
        <w:t>2</w:t>
      </w:r>
      <w:r w:rsidR="00741D10" w:rsidRPr="00315C68">
        <w:rPr>
          <w:rFonts w:ascii="Arial" w:hAnsi="Arial" w:cs="Arial"/>
          <w:sz w:val="20"/>
          <w:szCs w:val="18"/>
          <w:lang w:val="fr-CA"/>
        </w:rPr>
        <w:t xml:space="preserve">) </w:t>
      </w:r>
      <w:r w:rsidRPr="00315C68">
        <w:rPr>
          <w:rFonts w:ascii="Arial" w:hAnsi="Arial" w:cs="Arial"/>
          <w:sz w:val="20"/>
          <w:szCs w:val="18"/>
          <w:lang w:val="fr-CA"/>
        </w:rPr>
        <w:t xml:space="preserve">du produit verrier de sécurité utilisé à l’intérieur, quatre spécimens, chacun ayant l’épaisseur et la taille spécifiées en </w:t>
      </w:r>
      <w:r w:rsidR="00741D10" w:rsidRPr="00315C68">
        <w:rPr>
          <w:rFonts w:ascii="Arial" w:hAnsi="Arial" w:cs="Arial"/>
          <w:sz w:val="20"/>
          <w:szCs w:val="18"/>
          <w:lang w:val="fr-CA"/>
        </w:rPr>
        <w:t xml:space="preserve">5.2 </w:t>
      </w:r>
      <w:r w:rsidRPr="00315C68">
        <w:rPr>
          <w:rFonts w:ascii="Arial" w:hAnsi="Arial" w:cs="Arial"/>
          <w:sz w:val="20"/>
          <w:szCs w:val="18"/>
          <w:lang w:val="fr-CA"/>
        </w:rPr>
        <w:t>et</w:t>
      </w:r>
      <w:r w:rsidR="00741D10" w:rsidRPr="00315C68">
        <w:rPr>
          <w:rFonts w:ascii="Arial" w:hAnsi="Arial" w:cs="Arial"/>
          <w:sz w:val="20"/>
          <w:szCs w:val="18"/>
          <w:lang w:val="fr-CA"/>
        </w:rPr>
        <w:t xml:space="preserve"> </w:t>
      </w:r>
      <w:r w:rsidR="00A2202F" w:rsidRPr="00315C68">
        <w:rPr>
          <w:rFonts w:ascii="Arial" w:hAnsi="Arial" w:cs="Arial"/>
          <w:sz w:val="20"/>
          <w:szCs w:val="18"/>
          <w:lang w:val="fr-CA"/>
        </w:rPr>
        <w:t>6</w:t>
      </w:r>
      <w:r w:rsidR="00741D10" w:rsidRPr="00315C68">
        <w:rPr>
          <w:rFonts w:ascii="Arial" w:hAnsi="Arial" w:cs="Arial"/>
          <w:sz w:val="20"/>
          <w:szCs w:val="18"/>
          <w:lang w:val="fr-CA"/>
        </w:rPr>
        <w:t>.1 respective</w:t>
      </w:r>
      <w:r w:rsidRPr="00315C68">
        <w:rPr>
          <w:rFonts w:ascii="Arial" w:hAnsi="Arial" w:cs="Arial"/>
          <w:sz w:val="20"/>
          <w:szCs w:val="18"/>
          <w:lang w:val="fr-CA"/>
        </w:rPr>
        <w:t>ment, sont requis. Si les spécimens d’essai sont en verre asymétrique, deux spécimens doivent recevoir des chocs de chaque côté</w:t>
      </w:r>
      <w:r w:rsidR="00741D10" w:rsidRPr="00315C68">
        <w:rPr>
          <w:rFonts w:ascii="Arial" w:hAnsi="Arial" w:cs="Arial"/>
          <w:sz w:val="20"/>
          <w:szCs w:val="18"/>
          <w:lang w:val="fr-CA"/>
        </w:rPr>
        <w:t>.</w:t>
      </w:r>
    </w:p>
    <w:p w14:paraId="7382C85C" w14:textId="47E16C17" w:rsidR="00741D10" w:rsidRPr="00315C68" w:rsidRDefault="00741D10" w:rsidP="00422157">
      <w:pPr>
        <w:tabs>
          <w:tab w:val="left" w:pos="0"/>
        </w:tabs>
        <w:rPr>
          <w:rFonts w:ascii="Arial" w:hAnsi="Arial" w:cs="Arial"/>
          <w:b/>
          <w:sz w:val="20"/>
          <w:szCs w:val="18"/>
          <w:lang w:val="fr-CA"/>
        </w:rPr>
      </w:pPr>
      <w:r w:rsidRPr="00315C68">
        <w:rPr>
          <w:rFonts w:ascii="Arial" w:hAnsi="Arial" w:cs="Arial"/>
          <w:b/>
          <w:sz w:val="20"/>
          <w:szCs w:val="18"/>
          <w:lang w:val="fr-CA"/>
        </w:rPr>
        <w:t>6.2.2</w:t>
      </w:r>
      <w:r w:rsidR="009E30E1" w:rsidRPr="00315C68">
        <w:rPr>
          <w:rFonts w:ascii="Arial" w:hAnsi="Arial" w:cs="Arial"/>
          <w:b/>
          <w:sz w:val="20"/>
          <w:szCs w:val="18"/>
          <w:lang w:val="fr-CA"/>
        </w:rPr>
        <w:tab/>
      </w:r>
      <w:r w:rsidR="00D73040" w:rsidRPr="00315C68">
        <w:rPr>
          <w:rFonts w:ascii="Arial" w:hAnsi="Arial" w:cs="Arial"/>
          <w:b/>
          <w:sz w:val="20"/>
          <w:szCs w:val="18"/>
          <w:lang w:val="fr-CA"/>
        </w:rPr>
        <w:t>Verre miroir à vitrage doté d’un endos organique adhésif</w:t>
      </w:r>
    </w:p>
    <w:p w14:paraId="7B4D65A2" w14:textId="77B8EF10" w:rsidR="00741D10" w:rsidRPr="00315C68" w:rsidRDefault="00D73040" w:rsidP="00422157">
      <w:pPr>
        <w:tabs>
          <w:tab w:val="left" w:pos="0"/>
        </w:tabs>
        <w:jc w:val="both"/>
        <w:rPr>
          <w:rFonts w:ascii="Arial" w:hAnsi="Arial" w:cs="Arial"/>
          <w:sz w:val="20"/>
          <w:szCs w:val="18"/>
          <w:lang w:val="fr-CA"/>
        </w:rPr>
      </w:pPr>
      <w:r w:rsidRPr="00315C68">
        <w:rPr>
          <w:rFonts w:ascii="Arial" w:hAnsi="Arial" w:cs="Arial"/>
          <w:sz w:val="20"/>
          <w:szCs w:val="18"/>
          <w:lang w:val="fr-CA"/>
        </w:rPr>
        <w:t xml:space="preserve">Pour le verre miroir à vitrage doté d’un endos organique adhésif renforcé ou non renforcé, quatre spécimens avec un endos adhésif, ayant l’épaisseur et la taille spécifiées en </w:t>
      </w:r>
      <w:r w:rsidR="00A2202F" w:rsidRPr="00315C68">
        <w:rPr>
          <w:rFonts w:ascii="Arial" w:hAnsi="Arial" w:cs="Arial"/>
          <w:sz w:val="20"/>
          <w:szCs w:val="18"/>
          <w:lang w:val="fr-CA"/>
        </w:rPr>
        <w:t>5</w:t>
      </w:r>
      <w:r w:rsidR="00741D10" w:rsidRPr="00315C68">
        <w:rPr>
          <w:rFonts w:ascii="Arial" w:hAnsi="Arial" w:cs="Arial"/>
          <w:sz w:val="20"/>
          <w:szCs w:val="18"/>
          <w:lang w:val="fr-CA"/>
        </w:rPr>
        <w:t xml:space="preserve">.2 </w:t>
      </w:r>
      <w:r w:rsidRPr="00315C68">
        <w:rPr>
          <w:rFonts w:ascii="Arial" w:hAnsi="Arial" w:cs="Arial"/>
          <w:sz w:val="20"/>
          <w:szCs w:val="18"/>
          <w:lang w:val="fr-CA"/>
        </w:rPr>
        <w:t>et</w:t>
      </w:r>
      <w:r w:rsidR="00741D10" w:rsidRPr="00315C68">
        <w:rPr>
          <w:rFonts w:ascii="Arial" w:hAnsi="Arial" w:cs="Arial"/>
          <w:sz w:val="20"/>
          <w:szCs w:val="18"/>
          <w:lang w:val="fr-CA"/>
        </w:rPr>
        <w:t xml:space="preserve"> </w:t>
      </w:r>
      <w:r w:rsidR="00A2202F" w:rsidRPr="00315C68">
        <w:rPr>
          <w:rFonts w:ascii="Arial" w:hAnsi="Arial" w:cs="Arial"/>
          <w:sz w:val="20"/>
          <w:szCs w:val="18"/>
          <w:lang w:val="fr-CA"/>
        </w:rPr>
        <w:t>6.1</w:t>
      </w:r>
      <w:r w:rsidR="00741D10" w:rsidRPr="00315C68">
        <w:rPr>
          <w:rFonts w:ascii="Arial" w:hAnsi="Arial" w:cs="Arial"/>
          <w:sz w:val="20"/>
          <w:szCs w:val="18"/>
          <w:lang w:val="fr-CA"/>
        </w:rPr>
        <w:t xml:space="preserve"> respective</w:t>
      </w:r>
      <w:r w:rsidRPr="00315C68">
        <w:rPr>
          <w:rFonts w:ascii="Arial" w:hAnsi="Arial" w:cs="Arial"/>
          <w:sz w:val="20"/>
          <w:szCs w:val="18"/>
          <w:lang w:val="fr-CA"/>
        </w:rPr>
        <w:t>ment</w:t>
      </w:r>
      <w:r w:rsidR="00741D10" w:rsidRPr="00315C68">
        <w:rPr>
          <w:rFonts w:ascii="Arial" w:hAnsi="Arial" w:cs="Arial"/>
          <w:sz w:val="20"/>
          <w:szCs w:val="18"/>
          <w:lang w:val="fr-CA"/>
        </w:rPr>
        <w:t xml:space="preserve">, </w:t>
      </w:r>
      <w:r w:rsidRPr="00315C68">
        <w:rPr>
          <w:rFonts w:ascii="Arial" w:hAnsi="Arial" w:cs="Arial"/>
          <w:sz w:val="20"/>
          <w:szCs w:val="18"/>
          <w:lang w:val="fr-CA"/>
        </w:rPr>
        <w:t>sont requis</w:t>
      </w:r>
      <w:r w:rsidR="00741D10" w:rsidRPr="00315C68">
        <w:rPr>
          <w:rFonts w:ascii="Arial" w:hAnsi="Arial" w:cs="Arial"/>
          <w:sz w:val="20"/>
          <w:szCs w:val="18"/>
          <w:lang w:val="fr-CA"/>
        </w:rPr>
        <w:t>.</w:t>
      </w:r>
      <w:r w:rsidR="003002E7" w:rsidRPr="00315C68">
        <w:rPr>
          <w:rFonts w:ascii="Arial" w:hAnsi="Arial" w:cs="Arial"/>
          <w:sz w:val="20"/>
          <w:szCs w:val="18"/>
          <w:lang w:val="fr-CA"/>
        </w:rPr>
        <w:t xml:space="preserve"> </w:t>
      </w:r>
      <w:r w:rsidRPr="00315C68">
        <w:rPr>
          <w:rFonts w:ascii="Arial" w:hAnsi="Arial" w:cs="Arial"/>
          <w:sz w:val="20"/>
          <w:szCs w:val="18"/>
          <w:lang w:val="fr-CA"/>
        </w:rPr>
        <w:t>Les spécimens doivent recevoir les chocs du côté non renforcé seulement sans que d’autre</w:t>
      </w:r>
      <w:r w:rsidR="00B22240" w:rsidRPr="00315C68">
        <w:rPr>
          <w:rFonts w:ascii="Arial" w:hAnsi="Arial" w:cs="Arial"/>
          <w:sz w:val="20"/>
          <w:szCs w:val="18"/>
          <w:lang w:val="fr-CA"/>
        </w:rPr>
        <w:t>s</w:t>
      </w:r>
      <w:r w:rsidRPr="00315C68">
        <w:rPr>
          <w:rFonts w:ascii="Arial" w:hAnsi="Arial" w:cs="Arial"/>
          <w:sz w:val="20"/>
          <w:szCs w:val="18"/>
          <w:lang w:val="fr-CA"/>
        </w:rPr>
        <w:t xml:space="preserve"> matériau</w:t>
      </w:r>
      <w:r w:rsidR="00B22240" w:rsidRPr="00315C68">
        <w:rPr>
          <w:rFonts w:ascii="Arial" w:hAnsi="Arial" w:cs="Arial"/>
          <w:sz w:val="20"/>
          <w:szCs w:val="18"/>
          <w:lang w:val="fr-CA"/>
        </w:rPr>
        <w:t>x</w:t>
      </w:r>
      <w:r w:rsidRPr="00315C68">
        <w:rPr>
          <w:rFonts w:ascii="Arial" w:hAnsi="Arial" w:cs="Arial"/>
          <w:sz w:val="20"/>
          <w:szCs w:val="18"/>
          <w:lang w:val="fr-CA"/>
        </w:rPr>
        <w:t xml:space="preserve"> soi</w:t>
      </w:r>
      <w:r w:rsidR="00B22240" w:rsidRPr="00315C68">
        <w:rPr>
          <w:rFonts w:ascii="Arial" w:hAnsi="Arial" w:cs="Arial"/>
          <w:sz w:val="20"/>
          <w:szCs w:val="18"/>
          <w:lang w:val="fr-CA"/>
        </w:rPr>
        <w:t>en</w:t>
      </w:r>
      <w:r w:rsidRPr="00315C68">
        <w:rPr>
          <w:rFonts w:ascii="Arial" w:hAnsi="Arial" w:cs="Arial"/>
          <w:sz w:val="20"/>
          <w:szCs w:val="18"/>
          <w:lang w:val="fr-CA"/>
        </w:rPr>
        <w:t>t appliqué</w:t>
      </w:r>
      <w:r w:rsidR="00B22240" w:rsidRPr="00315C68">
        <w:rPr>
          <w:rFonts w:ascii="Arial" w:hAnsi="Arial" w:cs="Arial"/>
          <w:sz w:val="20"/>
          <w:szCs w:val="18"/>
          <w:lang w:val="fr-CA"/>
        </w:rPr>
        <w:t>s</w:t>
      </w:r>
      <w:r w:rsidR="00741D10" w:rsidRPr="00315C68">
        <w:rPr>
          <w:rFonts w:ascii="Arial" w:hAnsi="Arial" w:cs="Arial"/>
          <w:sz w:val="20"/>
          <w:szCs w:val="18"/>
          <w:lang w:val="fr-CA"/>
        </w:rPr>
        <w:t>.</w:t>
      </w:r>
    </w:p>
    <w:p w14:paraId="6340ED90" w14:textId="2CD9782F" w:rsidR="00741D10" w:rsidRPr="00315C68" w:rsidRDefault="00741D10" w:rsidP="00422157">
      <w:pPr>
        <w:tabs>
          <w:tab w:val="left" w:pos="0"/>
        </w:tabs>
        <w:rPr>
          <w:rFonts w:ascii="Arial" w:hAnsi="Arial" w:cs="Arial"/>
          <w:b/>
          <w:sz w:val="20"/>
          <w:szCs w:val="18"/>
          <w:lang w:val="fr-CA"/>
        </w:rPr>
      </w:pPr>
      <w:r w:rsidRPr="00315C68">
        <w:rPr>
          <w:rFonts w:ascii="Arial" w:hAnsi="Arial" w:cs="Arial"/>
          <w:b/>
          <w:sz w:val="20"/>
          <w:szCs w:val="18"/>
          <w:lang w:val="fr-CA"/>
        </w:rPr>
        <w:t>6.2.3</w:t>
      </w:r>
      <w:r w:rsidR="009E30E1" w:rsidRPr="00315C68">
        <w:rPr>
          <w:rFonts w:ascii="Arial" w:hAnsi="Arial" w:cs="Arial"/>
          <w:b/>
          <w:sz w:val="20"/>
          <w:szCs w:val="18"/>
          <w:lang w:val="fr-CA"/>
        </w:rPr>
        <w:tab/>
      </w:r>
      <w:r w:rsidR="00D73040" w:rsidRPr="00315C68">
        <w:rPr>
          <w:rFonts w:ascii="Arial" w:hAnsi="Arial" w:cs="Arial"/>
          <w:b/>
          <w:sz w:val="20"/>
          <w:szCs w:val="18"/>
          <w:lang w:val="fr-CA"/>
        </w:rPr>
        <w:t>Verre courbe</w:t>
      </w:r>
    </w:p>
    <w:p w14:paraId="4CE694F0" w14:textId="32006534" w:rsidR="00741D10" w:rsidRPr="00315C68" w:rsidRDefault="00D73040" w:rsidP="00422157">
      <w:pPr>
        <w:tabs>
          <w:tab w:val="left" w:pos="0"/>
        </w:tabs>
        <w:jc w:val="both"/>
        <w:rPr>
          <w:rFonts w:ascii="Arial" w:hAnsi="Arial" w:cs="Arial"/>
          <w:sz w:val="20"/>
          <w:szCs w:val="20"/>
          <w:lang w:val="fr-CA"/>
        </w:rPr>
      </w:pPr>
      <w:r w:rsidRPr="00315C68">
        <w:rPr>
          <w:rFonts w:ascii="Arial" w:hAnsi="Arial" w:cs="Arial"/>
          <w:sz w:val="20"/>
          <w:szCs w:val="18"/>
          <w:lang w:val="fr-CA"/>
        </w:rPr>
        <w:t>Les méthodes d’essai du verre courbe doivent être les mêmes que celles utilisées pour les essais du verre plat sauf indication contraire dans le texte et les figures de la présente norme (voir les figures</w:t>
      </w:r>
      <w:r w:rsidR="00B22240" w:rsidRPr="00315C68">
        <w:rPr>
          <w:rFonts w:ascii="Arial" w:hAnsi="Arial" w:cs="Arial"/>
          <w:sz w:val="20"/>
          <w:szCs w:val="18"/>
          <w:lang w:val="fr-CA"/>
        </w:rPr>
        <w:t> </w:t>
      </w:r>
      <w:r w:rsidR="00741D10" w:rsidRPr="00315C68">
        <w:rPr>
          <w:rFonts w:ascii="Arial" w:hAnsi="Arial" w:cs="Arial"/>
          <w:sz w:val="20"/>
          <w:szCs w:val="18"/>
          <w:lang w:val="fr-CA"/>
        </w:rPr>
        <w:t>7</w:t>
      </w:r>
      <w:r w:rsidR="00741D10" w:rsidRPr="00315C68">
        <w:rPr>
          <w:rFonts w:ascii="Arial" w:hAnsi="Arial" w:cs="Arial"/>
          <w:bCs/>
          <w:sz w:val="20"/>
          <w:szCs w:val="18"/>
          <w:lang w:val="fr-CA"/>
        </w:rPr>
        <w:t xml:space="preserve">, </w:t>
      </w:r>
      <w:r w:rsidR="00741D10" w:rsidRPr="00315C68">
        <w:rPr>
          <w:rFonts w:ascii="Arial" w:hAnsi="Arial" w:cs="Arial"/>
          <w:sz w:val="20"/>
          <w:szCs w:val="18"/>
          <w:lang w:val="fr-CA"/>
        </w:rPr>
        <w:t xml:space="preserve">8, 9, 10, 11 </w:t>
      </w:r>
      <w:r w:rsidRPr="00315C68">
        <w:rPr>
          <w:rFonts w:ascii="Arial" w:hAnsi="Arial" w:cs="Arial"/>
          <w:sz w:val="20"/>
          <w:szCs w:val="18"/>
          <w:lang w:val="fr-CA"/>
        </w:rPr>
        <w:t>et</w:t>
      </w:r>
      <w:r w:rsidR="00741D10" w:rsidRPr="00315C68">
        <w:rPr>
          <w:rFonts w:ascii="Arial" w:hAnsi="Arial" w:cs="Arial"/>
          <w:sz w:val="20"/>
          <w:szCs w:val="18"/>
          <w:lang w:val="fr-CA"/>
        </w:rPr>
        <w:t xml:space="preserve"> 12).</w:t>
      </w:r>
      <w:r w:rsidR="00DC78D6" w:rsidRPr="00315C68">
        <w:rPr>
          <w:rFonts w:ascii="Arial" w:hAnsi="Arial" w:cs="Arial"/>
          <w:sz w:val="20"/>
          <w:szCs w:val="18"/>
          <w:lang w:val="fr-CA"/>
        </w:rPr>
        <w:t xml:space="preserve"> </w:t>
      </w:r>
      <w:r w:rsidRPr="00315C68">
        <w:rPr>
          <w:rFonts w:ascii="Arial" w:hAnsi="Arial" w:cs="Arial"/>
          <w:sz w:val="20"/>
          <w:szCs w:val="18"/>
          <w:lang w:val="fr-CA"/>
        </w:rPr>
        <w:t xml:space="preserve">En </w:t>
      </w:r>
      <w:r w:rsidRPr="00315C68">
        <w:rPr>
          <w:rFonts w:ascii="Arial" w:hAnsi="Arial" w:cs="Arial"/>
          <w:sz w:val="20"/>
          <w:szCs w:val="18"/>
          <w:lang w:val="fr-CA"/>
        </w:rPr>
        <w:lastRenderedPageBreak/>
        <w:t>ce qui concerne le verre courbe classé de taille illimitée (I), les spécimens de 864</w:t>
      </w:r>
      <w:r w:rsidR="00B22240" w:rsidRPr="00315C68">
        <w:rPr>
          <w:rFonts w:ascii="Arial" w:hAnsi="Arial" w:cs="Arial"/>
          <w:sz w:val="20"/>
          <w:szCs w:val="18"/>
          <w:lang w:val="fr-CA"/>
        </w:rPr>
        <w:t> </w:t>
      </w:r>
      <w:r w:rsidRPr="00315C68">
        <w:rPr>
          <w:rFonts w:ascii="Arial" w:hAnsi="Arial" w:cs="Arial"/>
          <w:sz w:val="20"/>
          <w:szCs w:val="18"/>
          <w:lang w:val="fr-CA"/>
        </w:rPr>
        <w:t>mm x 1930</w:t>
      </w:r>
      <w:r w:rsidR="00B22240" w:rsidRPr="00315C68">
        <w:rPr>
          <w:rFonts w:ascii="Arial" w:hAnsi="Arial" w:cs="Arial"/>
          <w:sz w:val="20"/>
          <w:szCs w:val="18"/>
          <w:lang w:val="fr-CA"/>
        </w:rPr>
        <w:t> </w:t>
      </w:r>
      <w:r w:rsidRPr="00315C68">
        <w:rPr>
          <w:rFonts w:ascii="Arial" w:hAnsi="Arial" w:cs="Arial"/>
          <w:sz w:val="20"/>
          <w:szCs w:val="18"/>
          <w:lang w:val="fr-CA"/>
        </w:rPr>
        <w:t>mm</w:t>
      </w:r>
      <w:r w:rsidR="00741D10" w:rsidRPr="00315C68">
        <w:rPr>
          <w:rFonts w:ascii="Arial" w:hAnsi="Arial" w:cs="Arial"/>
          <w:sz w:val="20"/>
          <w:szCs w:val="18"/>
          <w:lang w:val="fr-CA"/>
        </w:rPr>
        <w:t xml:space="preserve"> (34</w:t>
      </w:r>
      <w:r w:rsidR="00B22240" w:rsidRPr="00315C68">
        <w:rPr>
          <w:rFonts w:ascii="Arial" w:hAnsi="Arial" w:cs="Arial"/>
          <w:sz w:val="20"/>
          <w:szCs w:val="18"/>
          <w:lang w:val="fr-CA"/>
        </w:rPr>
        <w:t> </w:t>
      </w:r>
      <w:r w:rsidRPr="00315C68">
        <w:rPr>
          <w:rFonts w:ascii="Arial" w:hAnsi="Arial" w:cs="Arial"/>
          <w:sz w:val="20"/>
          <w:szCs w:val="18"/>
          <w:lang w:val="fr-CA"/>
        </w:rPr>
        <w:t>po</w:t>
      </w:r>
      <w:r w:rsidR="009E30E1" w:rsidRPr="00315C68">
        <w:rPr>
          <w:rFonts w:ascii="Arial" w:hAnsi="Arial" w:cs="Arial"/>
          <w:sz w:val="20"/>
          <w:szCs w:val="18"/>
          <w:lang w:val="fr-CA"/>
        </w:rPr>
        <w:t xml:space="preserve"> x</w:t>
      </w:r>
      <w:r w:rsidR="00741D10" w:rsidRPr="00315C68">
        <w:rPr>
          <w:rFonts w:ascii="Arial" w:hAnsi="Arial" w:cs="Arial"/>
          <w:sz w:val="20"/>
          <w:szCs w:val="18"/>
          <w:lang w:val="fr-CA"/>
        </w:rPr>
        <w:t xml:space="preserve"> 76</w:t>
      </w:r>
      <w:r w:rsidR="00B22240" w:rsidRPr="00315C68">
        <w:rPr>
          <w:rFonts w:ascii="Arial" w:hAnsi="Arial" w:cs="Arial"/>
          <w:sz w:val="20"/>
          <w:szCs w:val="18"/>
          <w:lang w:val="fr-CA"/>
        </w:rPr>
        <w:t> </w:t>
      </w:r>
      <w:r w:rsidRPr="00315C68">
        <w:rPr>
          <w:rFonts w:ascii="Arial" w:hAnsi="Arial" w:cs="Arial"/>
          <w:sz w:val="20"/>
          <w:szCs w:val="18"/>
          <w:lang w:val="fr-CA"/>
        </w:rPr>
        <w:t>po</w:t>
      </w:r>
      <w:r w:rsidR="00741D10" w:rsidRPr="00315C68">
        <w:rPr>
          <w:rFonts w:ascii="Arial" w:hAnsi="Arial" w:cs="Arial"/>
          <w:sz w:val="20"/>
          <w:szCs w:val="18"/>
          <w:lang w:val="fr-CA"/>
        </w:rPr>
        <w:t xml:space="preserve">) </w:t>
      </w:r>
      <w:r w:rsidRPr="00315C68">
        <w:rPr>
          <w:rFonts w:ascii="Arial" w:hAnsi="Arial" w:cs="Arial"/>
          <w:sz w:val="20"/>
          <w:szCs w:val="18"/>
          <w:lang w:val="fr-CA"/>
        </w:rPr>
        <w:t>dont le bombement a une forme d’arc simple de 1016</w:t>
      </w:r>
      <w:r w:rsidR="00B22240" w:rsidRPr="00315C68">
        <w:rPr>
          <w:rFonts w:ascii="Arial" w:hAnsi="Arial" w:cs="Arial"/>
          <w:sz w:val="20"/>
          <w:szCs w:val="18"/>
          <w:lang w:val="fr-CA"/>
        </w:rPr>
        <w:t> </w:t>
      </w:r>
      <w:r w:rsidRPr="00315C68">
        <w:rPr>
          <w:rFonts w:ascii="Arial" w:hAnsi="Arial" w:cs="Arial"/>
          <w:sz w:val="20"/>
          <w:szCs w:val="18"/>
          <w:lang w:val="fr-CA"/>
        </w:rPr>
        <w:t>mm (40</w:t>
      </w:r>
      <w:r w:rsidR="00B22240" w:rsidRPr="00315C68">
        <w:rPr>
          <w:rFonts w:ascii="Arial" w:hAnsi="Arial" w:cs="Arial"/>
          <w:sz w:val="20"/>
          <w:szCs w:val="18"/>
          <w:lang w:val="fr-CA"/>
        </w:rPr>
        <w:t> </w:t>
      </w:r>
      <w:r w:rsidRPr="00315C68">
        <w:rPr>
          <w:rFonts w:ascii="Arial" w:hAnsi="Arial" w:cs="Arial"/>
          <w:sz w:val="20"/>
          <w:szCs w:val="18"/>
          <w:lang w:val="fr-CA"/>
        </w:rPr>
        <w:t>po) doivent être mis à l’essai. L’interprétation des résultats doit être la même</w:t>
      </w:r>
      <w:r w:rsidR="00741D10" w:rsidRPr="00315C68">
        <w:rPr>
          <w:rFonts w:ascii="Arial" w:hAnsi="Arial" w:cs="Arial"/>
          <w:sz w:val="20"/>
          <w:szCs w:val="18"/>
          <w:lang w:val="fr-CA"/>
        </w:rPr>
        <w:t>.</w:t>
      </w:r>
    </w:p>
    <w:p w14:paraId="44EC9D0B" w14:textId="1F44891F" w:rsidR="00741D10" w:rsidRPr="00482512" w:rsidRDefault="009E30E1" w:rsidP="00422157">
      <w:pPr>
        <w:tabs>
          <w:tab w:val="left" w:pos="0"/>
        </w:tabs>
        <w:rPr>
          <w:rFonts w:ascii="Arial" w:hAnsi="Arial" w:cs="Arial"/>
          <w:sz w:val="18"/>
          <w:szCs w:val="18"/>
          <w:highlight w:val="yellow"/>
          <w:lang w:val="fr-CA"/>
        </w:rPr>
      </w:pPr>
      <w:r w:rsidRPr="00482512">
        <w:rPr>
          <w:rFonts w:ascii="Arial" w:hAnsi="Arial" w:cs="Arial"/>
          <w:sz w:val="18"/>
          <w:szCs w:val="18"/>
          <w:lang w:val="fr-CA"/>
        </w:rPr>
        <w:t>Note</w:t>
      </w:r>
      <w:r w:rsidR="00B22240" w:rsidRPr="00482512">
        <w:rPr>
          <w:rFonts w:ascii="Arial" w:hAnsi="Arial" w:cs="Arial"/>
          <w:sz w:val="18"/>
          <w:szCs w:val="18"/>
          <w:lang w:val="fr-CA"/>
        </w:rPr>
        <w:t> </w:t>
      </w:r>
      <w:r w:rsidR="00741D10" w:rsidRPr="00482512">
        <w:rPr>
          <w:rFonts w:ascii="Arial" w:hAnsi="Arial" w:cs="Arial"/>
          <w:sz w:val="18"/>
          <w:szCs w:val="18"/>
          <w:lang w:val="fr-CA"/>
        </w:rPr>
        <w:t>1</w:t>
      </w:r>
      <w:r w:rsidR="00D73040" w:rsidRPr="00482512">
        <w:rPr>
          <w:rFonts w:ascii="Arial" w:hAnsi="Arial" w:cs="Arial"/>
          <w:sz w:val="18"/>
          <w:szCs w:val="18"/>
          <w:lang w:val="fr-CA"/>
        </w:rPr>
        <w:t> </w:t>
      </w:r>
      <w:r w:rsidRPr="00482512">
        <w:rPr>
          <w:rFonts w:ascii="Arial" w:hAnsi="Arial" w:cs="Arial"/>
          <w:sz w:val="18"/>
          <w:szCs w:val="18"/>
          <w:lang w:val="fr-CA"/>
        </w:rPr>
        <w:t>:</w:t>
      </w:r>
      <w:r w:rsidR="00741D10" w:rsidRPr="00482512">
        <w:rPr>
          <w:rFonts w:ascii="Arial" w:hAnsi="Arial" w:cs="Arial"/>
          <w:sz w:val="18"/>
          <w:szCs w:val="18"/>
          <w:lang w:val="fr-CA"/>
        </w:rPr>
        <w:t xml:space="preserve"> </w:t>
      </w:r>
      <w:r w:rsidR="00D73040" w:rsidRPr="00482512">
        <w:rPr>
          <w:rFonts w:ascii="Arial" w:hAnsi="Arial" w:cs="Arial"/>
          <w:sz w:val="18"/>
          <w:szCs w:val="18"/>
          <w:lang w:val="fr-CA"/>
        </w:rPr>
        <w:t xml:space="preserve">Voir la norme </w:t>
      </w:r>
      <w:r w:rsidR="00741D10" w:rsidRPr="00482512">
        <w:rPr>
          <w:rFonts w:ascii="Arial" w:hAnsi="Arial" w:cs="Arial"/>
          <w:sz w:val="18"/>
          <w:szCs w:val="18"/>
          <w:lang w:val="fr-CA"/>
        </w:rPr>
        <w:t xml:space="preserve">ASTM C1464 </w:t>
      </w:r>
      <w:r w:rsidR="00D73040" w:rsidRPr="00482512">
        <w:rPr>
          <w:rFonts w:ascii="Arial" w:hAnsi="Arial" w:cs="Arial"/>
          <w:sz w:val="18"/>
          <w:szCs w:val="18"/>
          <w:lang w:val="fr-CA"/>
        </w:rPr>
        <w:t>pour plus d’</w:t>
      </w:r>
      <w:r w:rsidR="00741D10" w:rsidRPr="00482512">
        <w:rPr>
          <w:rFonts w:ascii="Arial" w:hAnsi="Arial" w:cs="Arial"/>
          <w:sz w:val="18"/>
          <w:szCs w:val="18"/>
          <w:lang w:val="fr-CA"/>
        </w:rPr>
        <w:t>information.</w:t>
      </w:r>
    </w:p>
    <w:p w14:paraId="44519161" w14:textId="61D95D8D" w:rsidR="00741D10" w:rsidRPr="00482512" w:rsidRDefault="00741D10" w:rsidP="00422157">
      <w:pPr>
        <w:tabs>
          <w:tab w:val="left" w:pos="0"/>
        </w:tabs>
        <w:jc w:val="both"/>
        <w:rPr>
          <w:rFonts w:ascii="Arial" w:hAnsi="Arial" w:cs="Arial"/>
          <w:i/>
          <w:sz w:val="18"/>
          <w:szCs w:val="18"/>
          <w:lang w:val="fr-CA"/>
        </w:rPr>
      </w:pPr>
      <w:r w:rsidRPr="00482512">
        <w:rPr>
          <w:rFonts w:ascii="Arial" w:hAnsi="Arial" w:cs="Arial"/>
          <w:sz w:val="18"/>
          <w:szCs w:val="18"/>
          <w:lang w:val="fr-CA"/>
        </w:rPr>
        <w:t>N</w:t>
      </w:r>
      <w:r w:rsidR="00C963DE" w:rsidRPr="00482512">
        <w:rPr>
          <w:rFonts w:ascii="Arial" w:hAnsi="Arial" w:cs="Arial"/>
          <w:sz w:val="18"/>
          <w:szCs w:val="18"/>
          <w:lang w:val="fr-CA"/>
        </w:rPr>
        <w:t>ote</w:t>
      </w:r>
      <w:r w:rsidR="00B22240" w:rsidRPr="00482512">
        <w:rPr>
          <w:rFonts w:ascii="Arial" w:hAnsi="Arial" w:cs="Arial"/>
          <w:sz w:val="18"/>
          <w:szCs w:val="18"/>
          <w:lang w:val="fr-CA"/>
        </w:rPr>
        <w:t> </w:t>
      </w:r>
      <w:r w:rsidRPr="00482512">
        <w:rPr>
          <w:rFonts w:ascii="Arial" w:hAnsi="Arial" w:cs="Arial"/>
          <w:sz w:val="18"/>
          <w:szCs w:val="18"/>
          <w:lang w:val="fr-CA"/>
        </w:rPr>
        <w:t>2</w:t>
      </w:r>
      <w:r w:rsidR="00D73040" w:rsidRPr="00482512">
        <w:rPr>
          <w:rFonts w:ascii="Arial" w:hAnsi="Arial" w:cs="Arial"/>
          <w:sz w:val="18"/>
          <w:szCs w:val="18"/>
          <w:lang w:val="fr-CA"/>
        </w:rPr>
        <w:t> </w:t>
      </w:r>
      <w:r w:rsidR="00C963DE" w:rsidRPr="00482512">
        <w:rPr>
          <w:rFonts w:ascii="Arial" w:hAnsi="Arial" w:cs="Arial"/>
          <w:sz w:val="18"/>
          <w:szCs w:val="18"/>
          <w:lang w:val="fr-CA"/>
        </w:rPr>
        <w:t>:</w:t>
      </w:r>
      <w:r w:rsidR="00D37BE0" w:rsidRPr="00482512">
        <w:rPr>
          <w:rFonts w:ascii="Arial" w:hAnsi="Arial" w:cs="Arial"/>
          <w:sz w:val="18"/>
          <w:szCs w:val="18"/>
          <w:lang w:val="fr-CA"/>
        </w:rPr>
        <w:t xml:space="preserve"> </w:t>
      </w:r>
      <w:r w:rsidR="00D73040" w:rsidRPr="00482512">
        <w:rPr>
          <w:rFonts w:ascii="Arial" w:hAnsi="Arial" w:cs="Arial"/>
          <w:sz w:val="18"/>
          <w:szCs w:val="18"/>
          <w:lang w:val="fr-CA"/>
        </w:rPr>
        <w:t>Lorsqu’il y a des exigences particulières à un projet ou des limites sur le plan de la production, d’autres formes et tailles peuvent être mises à l’essai</w:t>
      </w:r>
      <w:r w:rsidRPr="00482512">
        <w:rPr>
          <w:rFonts w:ascii="Arial" w:hAnsi="Arial" w:cs="Arial"/>
          <w:i/>
          <w:sz w:val="18"/>
          <w:szCs w:val="18"/>
          <w:lang w:val="fr-CA"/>
        </w:rPr>
        <w:t>.</w:t>
      </w:r>
    </w:p>
    <w:p w14:paraId="0842FCAD" w14:textId="7E8CA8F0" w:rsidR="00741D10" w:rsidRPr="00482512" w:rsidRDefault="00741D10" w:rsidP="00422157">
      <w:pPr>
        <w:pStyle w:val="Heading2"/>
        <w:tabs>
          <w:tab w:val="left" w:pos="0"/>
        </w:tabs>
        <w:spacing w:before="0" w:line="240" w:lineRule="auto"/>
        <w:ind w:left="567" w:hanging="567"/>
        <w:rPr>
          <w:rFonts w:ascii="Arial" w:hAnsi="Arial" w:cs="Arial"/>
          <w:lang w:val="fr-CA"/>
        </w:rPr>
      </w:pPr>
      <w:bookmarkStart w:id="36" w:name="_Toc246776712"/>
      <w:bookmarkStart w:id="37" w:name="_Toc246777046"/>
      <w:bookmarkStart w:id="38" w:name="_Toc410490576"/>
      <w:bookmarkStart w:id="39" w:name="_Toc417569319"/>
      <w:bookmarkStart w:id="40" w:name="_Toc418250686"/>
      <w:bookmarkStart w:id="41" w:name="_Toc450635644"/>
      <w:r w:rsidRPr="00482512">
        <w:rPr>
          <w:rFonts w:ascii="Arial" w:hAnsi="Arial" w:cs="Arial"/>
          <w:lang w:val="fr-CA"/>
        </w:rPr>
        <w:t>6.3</w:t>
      </w:r>
      <w:r w:rsidRPr="00482512">
        <w:rPr>
          <w:rFonts w:ascii="Arial" w:hAnsi="Arial" w:cs="Arial"/>
          <w:lang w:val="fr-CA"/>
        </w:rPr>
        <w:tab/>
        <w:t>Sp</w:t>
      </w:r>
      <w:r w:rsidR="00D73040" w:rsidRPr="00482512">
        <w:rPr>
          <w:rFonts w:ascii="Arial" w:hAnsi="Arial" w:cs="Arial"/>
          <w:lang w:val="fr-CA"/>
        </w:rPr>
        <w:t>é</w:t>
      </w:r>
      <w:r w:rsidRPr="00482512">
        <w:rPr>
          <w:rFonts w:ascii="Arial" w:hAnsi="Arial" w:cs="Arial"/>
          <w:lang w:val="fr-CA"/>
        </w:rPr>
        <w:t xml:space="preserve">cimens </w:t>
      </w:r>
      <w:r w:rsidR="00D73040" w:rsidRPr="00482512">
        <w:rPr>
          <w:rFonts w:ascii="Arial" w:hAnsi="Arial" w:cs="Arial"/>
          <w:lang w:val="fr-CA"/>
        </w:rPr>
        <w:t>pour les essais thermiques</w:t>
      </w:r>
      <w:bookmarkEnd w:id="36"/>
      <w:bookmarkEnd w:id="37"/>
      <w:bookmarkEnd w:id="38"/>
      <w:bookmarkEnd w:id="39"/>
      <w:bookmarkEnd w:id="40"/>
      <w:bookmarkEnd w:id="41"/>
    </w:p>
    <w:p w14:paraId="0CE42270" w14:textId="1A8E5DD4" w:rsidR="00741D10" w:rsidRPr="00315C68" w:rsidRDefault="005B61B7" w:rsidP="00422157">
      <w:pPr>
        <w:tabs>
          <w:tab w:val="left" w:pos="0"/>
        </w:tabs>
        <w:jc w:val="both"/>
        <w:rPr>
          <w:rFonts w:ascii="Arial" w:hAnsi="Arial" w:cs="Arial"/>
          <w:sz w:val="20"/>
          <w:szCs w:val="18"/>
          <w:lang w:val="fr-CA"/>
        </w:rPr>
      </w:pPr>
      <w:r w:rsidRPr="00315C68">
        <w:rPr>
          <w:rFonts w:ascii="Arial" w:hAnsi="Arial" w:cs="Arial"/>
          <w:sz w:val="20"/>
          <w:szCs w:val="18"/>
          <w:lang w:val="fr-CA"/>
        </w:rPr>
        <w:t>Pour les essais thermiques (voir 10.3), trois spécimens, chacun mesurant 310</w:t>
      </w:r>
      <w:r w:rsidR="00B22240" w:rsidRPr="00315C68">
        <w:rPr>
          <w:rFonts w:ascii="Arial" w:hAnsi="Arial" w:cs="Arial"/>
          <w:sz w:val="20"/>
          <w:szCs w:val="18"/>
          <w:lang w:val="fr-CA"/>
        </w:rPr>
        <w:t> </w:t>
      </w:r>
      <w:r w:rsidRPr="00315C68">
        <w:rPr>
          <w:rFonts w:ascii="Arial" w:hAnsi="Arial" w:cs="Arial"/>
          <w:sz w:val="20"/>
          <w:szCs w:val="18"/>
          <w:lang w:val="fr-CA"/>
        </w:rPr>
        <w:t>mm x 310</w:t>
      </w:r>
      <w:r w:rsidR="00B22240" w:rsidRPr="00315C68">
        <w:rPr>
          <w:rFonts w:ascii="Arial" w:hAnsi="Arial" w:cs="Arial"/>
          <w:sz w:val="20"/>
          <w:szCs w:val="18"/>
          <w:lang w:val="fr-CA"/>
        </w:rPr>
        <w:t> </w:t>
      </w:r>
      <w:r w:rsidRPr="00315C68">
        <w:rPr>
          <w:rFonts w:ascii="Arial" w:hAnsi="Arial" w:cs="Arial"/>
          <w:sz w:val="20"/>
          <w:szCs w:val="18"/>
          <w:lang w:val="fr-CA"/>
        </w:rPr>
        <w:t xml:space="preserve">mm </w:t>
      </w:r>
      <w:r w:rsidR="00741D10" w:rsidRPr="00315C68">
        <w:rPr>
          <w:rFonts w:ascii="Arial" w:hAnsi="Arial" w:cs="Arial"/>
          <w:sz w:val="20"/>
          <w:szCs w:val="18"/>
          <w:lang w:val="fr-CA"/>
        </w:rPr>
        <w:t>(12</w:t>
      </w:r>
      <w:r w:rsidR="00B22240" w:rsidRPr="00315C68">
        <w:rPr>
          <w:rFonts w:ascii="Arial" w:hAnsi="Arial" w:cs="Arial"/>
          <w:sz w:val="20"/>
          <w:szCs w:val="18"/>
          <w:lang w:val="fr-CA"/>
        </w:rPr>
        <w:t> </w:t>
      </w:r>
      <w:r w:rsidRPr="00315C68">
        <w:rPr>
          <w:rFonts w:ascii="Arial" w:hAnsi="Arial" w:cs="Arial"/>
          <w:sz w:val="20"/>
          <w:szCs w:val="18"/>
          <w:lang w:val="fr-CA"/>
        </w:rPr>
        <w:t>po</w:t>
      </w:r>
      <w:r w:rsidR="00741D10" w:rsidRPr="00315C68">
        <w:rPr>
          <w:rFonts w:ascii="Arial" w:hAnsi="Arial" w:cs="Arial"/>
          <w:sz w:val="20"/>
          <w:szCs w:val="18"/>
          <w:lang w:val="fr-CA"/>
        </w:rPr>
        <w:t xml:space="preserve"> </w:t>
      </w:r>
      <w:r w:rsidR="00CC0E31" w:rsidRPr="00315C68">
        <w:rPr>
          <w:rFonts w:ascii="Arial" w:hAnsi="Arial" w:cs="Arial"/>
          <w:sz w:val="20"/>
          <w:szCs w:val="18"/>
          <w:lang w:val="fr-CA"/>
        </w:rPr>
        <w:t>x</w:t>
      </w:r>
      <w:r w:rsidR="00741D10" w:rsidRPr="00315C68">
        <w:rPr>
          <w:rFonts w:ascii="Arial" w:hAnsi="Arial" w:cs="Arial"/>
          <w:sz w:val="20"/>
          <w:szCs w:val="18"/>
          <w:lang w:val="fr-CA"/>
        </w:rPr>
        <w:t xml:space="preserve"> 12</w:t>
      </w:r>
      <w:r w:rsidR="00B22240" w:rsidRPr="00315C68">
        <w:rPr>
          <w:rFonts w:ascii="Arial" w:hAnsi="Arial" w:cs="Arial"/>
          <w:sz w:val="20"/>
          <w:szCs w:val="18"/>
          <w:lang w:val="fr-CA"/>
        </w:rPr>
        <w:t> </w:t>
      </w:r>
      <w:r w:rsidRPr="00315C68">
        <w:rPr>
          <w:rFonts w:ascii="Arial" w:hAnsi="Arial" w:cs="Arial"/>
          <w:sz w:val="20"/>
          <w:szCs w:val="18"/>
          <w:lang w:val="fr-CA"/>
        </w:rPr>
        <w:t>po</w:t>
      </w:r>
      <w:r w:rsidR="00741D10" w:rsidRPr="00315C68">
        <w:rPr>
          <w:rFonts w:ascii="Arial" w:hAnsi="Arial" w:cs="Arial"/>
          <w:sz w:val="20"/>
          <w:szCs w:val="18"/>
          <w:lang w:val="fr-CA"/>
        </w:rPr>
        <w:t xml:space="preserve">), </w:t>
      </w:r>
      <w:r w:rsidRPr="00315C68">
        <w:rPr>
          <w:rFonts w:ascii="Arial" w:hAnsi="Arial" w:cs="Arial"/>
          <w:sz w:val="20"/>
          <w:szCs w:val="18"/>
          <w:lang w:val="fr-CA"/>
        </w:rPr>
        <w:t>représentatifs de la production commerciale, de construction et d’épaisseur nominale identiques aux spécimens soumis à l’essai de résistance aux chocs (voir 6.2), sont requis</w:t>
      </w:r>
      <w:r w:rsidR="00741D10" w:rsidRPr="00315C68">
        <w:rPr>
          <w:rFonts w:ascii="Arial" w:hAnsi="Arial" w:cs="Arial"/>
          <w:sz w:val="20"/>
          <w:szCs w:val="18"/>
          <w:lang w:val="fr-CA"/>
        </w:rPr>
        <w:t>.</w:t>
      </w:r>
    </w:p>
    <w:p w14:paraId="2709CEE6" w14:textId="1C6EC620" w:rsidR="00741D10" w:rsidRPr="00482512" w:rsidRDefault="00741D10" w:rsidP="007C0104">
      <w:pPr>
        <w:pStyle w:val="Heading2"/>
        <w:numPr>
          <w:ilvl w:val="1"/>
          <w:numId w:val="9"/>
        </w:numPr>
        <w:tabs>
          <w:tab w:val="left" w:pos="0"/>
        </w:tabs>
        <w:spacing w:before="0" w:line="240" w:lineRule="auto"/>
        <w:ind w:left="567" w:hanging="567"/>
        <w:jc w:val="both"/>
        <w:rPr>
          <w:rFonts w:ascii="Arial" w:hAnsi="Arial" w:cs="Arial"/>
          <w:lang w:val="fr-CA"/>
        </w:rPr>
      </w:pPr>
      <w:bookmarkStart w:id="42" w:name="_Toc246776713"/>
      <w:bookmarkStart w:id="43" w:name="_Toc246777047"/>
      <w:bookmarkStart w:id="44" w:name="_Toc410490577"/>
      <w:bookmarkStart w:id="45" w:name="_Toc417569320"/>
      <w:bookmarkStart w:id="46" w:name="_Toc418250687"/>
      <w:bookmarkStart w:id="47" w:name="_Toc450635645"/>
      <w:r w:rsidRPr="00482512">
        <w:rPr>
          <w:rFonts w:ascii="Arial" w:hAnsi="Arial" w:cs="Arial"/>
          <w:lang w:val="fr-CA"/>
        </w:rPr>
        <w:t>Sp</w:t>
      </w:r>
      <w:r w:rsidR="005B61B7" w:rsidRPr="00482512">
        <w:rPr>
          <w:rFonts w:ascii="Arial" w:hAnsi="Arial" w:cs="Arial"/>
          <w:lang w:val="fr-CA"/>
        </w:rPr>
        <w:t>é</w:t>
      </w:r>
      <w:r w:rsidRPr="00482512">
        <w:rPr>
          <w:rFonts w:ascii="Arial" w:hAnsi="Arial" w:cs="Arial"/>
          <w:lang w:val="fr-CA"/>
        </w:rPr>
        <w:t xml:space="preserve">cimens </w:t>
      </w:r>
      <w:bookmarkEnd w:id="42"/>
      <w:bookmarkEnd w:id="43"/>
      <w:bookmarkEnd w:id="44"/>
      <w:bookmarkEnd w:id="45"/>
      <w:bookmarkEnd w:id="46"/>
      <w:bookmarkEnd w:id="47"/>
      <w:r w:rsidR="005B61B7" w:rsidRPr="00482512">
        <w:rPr>
          <w:rFonts w:ascii="Arial" w:hAnsi="Arial" w:cs="Arial"/>
          <w:lang w:val="fr-CA"/>
        </w:rPr>
        <w:t>pour les essais de résistance à l’exposition aux intempéries</w:t>
      </w:r>
    </w:p>
    <w:p w14:paraId="3E53077A" w14:textId="113A332E" w:rsidR="00741D10" w:rsidRPr="00315C68" w:rsidRDefault="005B61B7" w:rsidP="00422157">
      <w:pPr>
        <w:tabs>
          <w:tab w:val="left" w:pos="0"/>
        </w:tabs>
        <w:jc w:val="both"/>
        <w:rPr>
          <w:rFonts w:ascii="Arial" w:hAnsi="Arial" w:cs="Arial"/>
          <w:bCs/>
          <w:sz w:val="20"/>
          <w:szCs w:val="20"/>
          <w:lang w:val="fr-CA"/>
        </w:rPr>
      </w:pPr>
      <w:bookmarkStart w:id="48" w:name="_Toc417569321"/>
      <w:r w:rsidRPr="00315C68">
        <w:rPr>
          <w:rFonts w:ascii="Arial" w:hAnsi="Arial" w:cs="Arial"/>
          <w:sz w:val="20"/>
          <w:szCs w:val="20"/>
          <w:lang w:val="fr-CA"/>
        </w:rPr>
        <w:t xml:space="preserve">Pour les essais de résistance à l’exposition aux intempéries (voir 10.4), des spécimens comme ceux décrits en </w:t>
      </w:r>
      <w:r w:rsidR="00741D10" w:rsidRPr="00315C68">
        <w:rPr>
          <w:rFonts w:ascii="Arial" w:hAnsi="Arial" w:cs="Arial"/>
          <w:sz w:val="20"/>
          <w:szCs w:val="20"/>
          <w:lang w:val="fr-CA"/>
        </w:rPr>
        <w:t xml:space="preserve">6.4.1 </w:t>
      </w:r>
      <w:r w:rsidRPr="00315C68">
        <w:rPr>
          <w:rFonts w:ascii="Arial" w:hAnsi="Arial" w:cs="Arial"/>
          <w:sz w:val="20"/>
          <w:szCs w:val="20"/>
          <w:lang w:val="fr-CA"/>
        </w:rPr>
        <w:t>et</w:t>
      </w:r>
      <w:r w:rsidR="00741D10" w:rsidRPr="00315C68">
        <w:rPr>
          <w:rFonts w:ascii="Arial" w:hAnsi="Arial" w:cs="Arial"/>
          <w:sz w:val="20"/>
          <w:szCs w:val="20"/>
          <w:lang w:val="fr-CA"/>
        </w:rPr>
        <w:t xml:space="preserve"> 6.4.2, </w:t>
      </w:r>
      <w:bookmarkStart w:id="49" w:name="_Toc246776714"/>
      <w:r w:rsidRPr="00315C68">
        <w:rPr>
          <w:rFonts w:ascii="Arial" w:hAnsi="Arial" w:cs="Arial"/>
          <w:sz w:val="20"/>
          <w:szCs w:val="20"/>
          <w:lang w:val="fr-CA"/>
        </w:rPr>
        <w:t>représentatifs de la production commerciale et d’une construction aussi mince que possible pour la qualification souhaitée</w:t>
      </w:r>
      <w:r w:rsidRPr="00315C68">
        <w:rPr>
          <w:rFonts w:ascii="Arial" w:hAnsi="Arial" w:cs="Arial"/>
          <w:sz w:val="20"/>
          <w:szCs w:val="20"/>
          <w:shd w:val="clear" w:color="auto" w:fill="FFFFFF"/>
          <w:lang w:val="fr-CA"/>
        </w:rPr>
        <w:t>, sont requis.</w:t>
      </w:r>
      <w:r w:rsidRPr="00315C68">
        <w:rPr>
          <w:rFonts w:ascii="Arial" w:hAnsi="Arial" w:cs="Arial"/>
          <w:bCs/>
          <w:sz w:val="20"/>
          <w:szCs w:val="20"/>
          <w:shd w:val="clear" w:color="auto" w:fill="FFFFFF"/>
          <w:lang w:val="fr-CA"/>
        </w:rPr>
        <w:t xml:space="preserve"> Les spécimens</w:t>
      </w:r>
      <w:r w:rsidRPr="00315C68">
        <w:rPr>
          <w:rFonts w:ascii="Arial" w:hAnsi="Arial" w:cs="Arial"/>
          <w:bCs/>
          <w:sz w:val="20"/>
          <w:szCs w:val="20"/>
          <w:lang w:val="fr-CA"/>
        </w:rPr>
        <w:t xml:space="preserve"> constitués de verre feuilleté, de verre à revêtement organique ou de plastique incorporant des matériaux utilisés à des fins décoratives ou autres et insérés ou intégrés dans le produit verrier n’ont pas à être exposés aux intempéries ni subir les essais subséquents si tous les critères suivants sont respectés :</w:t>
      </w:r>
      <w:bookmarkEnd w:id="48"/>
    </w:p>
    <w:p w14:paraId="12529676" w14:textId="44DCB721" w:rsidR="00741D10" w:rsidRPr="00315C68" w:rsidRDefault="00741D10" w:rsidP="00AD75B7">
      <w:pPr>
        <w:tabs>
          <w:tab w:val="left" w:pos="0"/>
          <w:tab w:val="left" w:pos="360"/>
        </w:tabs>
        <w:jc w:val="both"/>
        <w:rPr>
          <w:rFonts w:ascii="Arial" w:hAnsi="Arial" w:cs="Arial"/>
          <w:b/>
          <w:sz w:val="20"/>
          <w:szCs w:val="20"/>
          <w:lang w:val="fr-CA"/>
        </w:rPr>
      </w:pPr>
      <w:r w:rsidRPr="00315C68">
        <w:rPr>
          <w:rFonts w:ascii="Arial" w:hAnsi="Arial" w:cs="Arial"/>
          <w:sz w:val="20"/>
          <w:szCs w:val="20"/>
          <w:lang w:val="fr-CA"/>
        </w:rPr>
        <w:t>a)</w:t>
      </w:r>
      <w:r w:rsidR="003A1E58" w:rsidRPr="00315C68">
        <w:rPr>
          <w:rFonts w:ascii="Arial" w:hAnsi="Arial" w:cs="Arial"/>
          <w:sz w:val="20"/>
          <w:szCs w:val="20"/>
          <w:lang w:val="fr-CA"/>
        </w:rPr>
        <w:tab/>
      </w:r>
      <w:r w:rsidR="00E9159D" w:rsidRPr="00315C68">
        <w:rPr>
          <w:rFonts w:ascii="Arial" w:hAnsi="Arial" w:cs="Arial"/>
          <w:sz w:val="20"/>
          <w:szCs w:val="20"/>
          <w:lang w:val="fr-CA"/>
        </w:rPr>
        <w:t xml:space="preserve">l’intercalaire, le revêtement organique ou le plastique encapsule le matériau </w:t>
      </w:r>
      <w:r w:rsidR="00E9159D" w:rsidRPr="00315C68">
        <w:rPr>
          <w:rFonts w:ascii="Arial" w:hAnsi="Arial" w:cs="Arial"/>
          <w:bCs/>
          <w:sz w:val="20"/>
          <w:szCs w:val="20"/>
          <w:lang w:val="fr-CA"/>
        </w:rPr>
        <w:t>utilisé à des fins décoratives ou autres</w:t>
      </w:r>
      <w:r w:rsidR="00C963DE" w:rsidRPr="00315C68">
        <w:rPr>
          <w:rFonts w:ascii="Arial" w:hAnsi="Arial" w:cs="Arial"/>
          <w:sz w:val="20"/>
          <w:szCs w:val="20"/>
          <w:lang w:val="fr-CA"/>
        </w:rPr>
        <w:t>;</w:t>
      </w:r>
    </w:p>
    <w:p w14:paraId="0562D6C2" w14:textId="0337C767" w:rsidR="00741D10" w:rsidRPr="00315C68" w:rsidRDefault="00741D10" w:rsidP="00AD75B7">
      <w:pPr>
        <w:tabs>
          <w:tab w:val="left" w:pos="0"/>
          <w:tab w:val="left" w:pos="360"/>
        </w:tabs>
        <w:jc w:val="both"/>
        <w:rPr>
          <w:rFonts w:ascii="Arial" w:hAnsi="Arial" w:cs="Arial"/>
          <w:sz w:val="20"/>
          <w:szCs w:val="20"/>
          <w:lang w:val="fr-CA"/>
        </w:rPr>
      </w:pPr>
      <w:r w:rsidRPr="00315C68">
        <w:rPr>
          <w:rFonts w:ascii="Arial" w:hAnsi="Arial" w:cs="Arial"/>
          <w:sz w:val="20"/>
          <w:szCs w:val="20"/>
          <w:lang w:val="fr-CA"/>
        </w:rPr>
        <w:t>b)</w:t>
      </w:r>
      <w:r w:rsidR="003A1E58" w:rsidRPr="00315C68">
        <w:rPr>
          <w:rFonts w:ascii="Arial" w:hAnsi="Arial" w:cs="Arial"/>
          <w:sz w:val="20"/>
          <w:szCs w:val="20"/>
          <w:lang w:val="fr-CA"/>
        </w:rPr>
        <w:tab/>
      </w:r>
      <w:r w:rsidR="007E2D03" w:rsidRPr="00315C68">
        <w:rPr>
          <w:rFonts w:ascii="Arial" w:hAnsi="Arial" w:cs="Arial"/>
          <w:sz w:val="20"/>
          <w:szCs w:val="20"/>
          <w:lang w:val="fr-CA"/>
        </w:rPr>
        <w:t>l’intercalaire, le revêtement organique ou le plastique est jugé conforme aux exigences spécifiées en 10.4</w:t>
      </w:r>
      <w:r w:rsidR="00C963DE" w:rsidRPr="00315C68">
        <w:rPr>
          <w:rFonts w:ascii="Arial" w:hAnsi="Arial" w:cs="Arial"/>
          <w:sz w:val="20"/>
          <w:szCs w:val="20"/>
          <w:lang w:val="fr-CA"/>
        </w:rPr>
        <w:t>;</w:t>
      </w:r>
    </w:p>
    <w:p w14:paraId="3BD57232" w14:textId="4FAADE79" w:rsidR="00741D10" w:rsidRPr="00315C68" w:rsidRDefault="00741D10" w:rsidP="00AD75B7">
      <w:pPr>
        <w:tabs>
          <w:tab w:val="left" w:pos="0"/>
          <w:tab w:val="left" w:pos="360"/>
        </w:tabs>
        <w:jc w:val="both"/>
        <w:rPr>
          <w:rFonts w:ascii="Arial" w:hAnsi="Arial" w:cs="Arial"/>
          <w:sz w:val="20"/>
          <w:szCs w:val="20"/>
          <w:lang w:val="fr-CA"/>
        </w:rPr>
      </w:pPr>
      <w:r w:rsidRPr="00315C68">
        <w:rPr>
          <w:rFonts w:ascii="Arial" w:hAnsi="Arial" w:cs="Arial"/>
          <w:sz w:val="20"/>
          <w:szCs w:val="20"/>
          <w:lang w:val="fr-CA"/>
        </w:rPr>
        <w:t>c)</w:t>
      </w:r>
      <w:r w:rsidR="003A1E58" w:rsidRPr="00315C68">
        <w:rPr>
          <w:rFonts w:ascii="Arial" w:hAnsi="Arial" w:cs="Arial"/>
          <w:sz w:val="20"/>
          <w:szCs w:val="20"/>
          <w:lang w:val="fr-CA"/>
        </w:rPr>
        <w:tab/>
      </w:r>
      <w:r w:rsidR="007E2D03" w:rsidRPr="00315C68">
        <w:rPr>
          <w:rFonts w:ascii="Arial" w:hAnsi="Arial" w:cs="Arial"/>
          <w:sz w:val="20"/>
          <w:szCs w:val="20"/>
          <w:lang w:val="fr-CA"/>
        </w:rPr>
        <w:t>l’épaisseur de l’intercalaire</w:t>
      </w:r>
      <w:r w:rsidRPr="00315C68">
        <w:rPr>
          <w:rFonts w:ascii="Arial" w:hAnsi="Arial" w:cs="Arial"/>
          <w:sz w:val="20"/>
          <w:szCs w:val="20"/>
          <w:lang w:val="fr-CA"/>
        </w:rPr>
        <w:t xml:space="preserve">, </w:t>
      </w:r>
      <w:r w:rsidR="007E2D03" w:rsidRPr="00315C68">
        <w:rPr>
          <w:rFonts w:ascii="Arial" w:hAnsi="Arial" w:cs="Arial"/>
          <w:sz w:val="20"/>
          <w:szCs w:val="20"/>
          <w:lang w:val="fr-CA"/>
        </w:rPr>
        <w:t>le revêtement organique ou le plastique de chaque côté du matériau inséré ou intégré est conforme à l’épaisseur minimale spécifiée en 10.4</w:t>
      </w:r>
      <w:r w:rsidRPr="00315C68">
        <w:rPr>
          <w:rFonts w:ascii="Arial" w:hAnsi="Arial" w:cs="Arial"/>
          <w:sz w:val="20"/>
          <w:szCs w:val="20"/>
          <w:lang w:val="fr-CA"/>
        </w:rPr>
        <w:t>.</w:t>
      </w:r>
    </w:p>
    <w:p w14:paraId="068AB7F7" w14:textId="415F3F66" w:rsidR="00741D10" w:rsidRPr="00315C68" w:rsidRDefault="00196639" w:rsidP="00BC6293">
      <w:pPr>
        <w:tabs>
          <w:tab w:val="left" w:pos="0"/>
        </w:tabs>
        <w:jc w:val="both"/>
        <w:rPr>
          <w:rFonts w:ascii="Arial" w:hAnsi="Arial" w:cs="Arial"/>
          <w:sz w:val="20"/>
          <w:szCs w:val="20"/>
          <w:lang w:val="fr-CA"/>
        </w:rPr>
      </w:pPr>
      <w:r w:rsidRPr="00315C68">
        <w:rPr>
          <w:rFonts w:ascii="Arial" w:hAnsi="Arial" w:cs="Arial"/>
          <w:sz w:val="20"/>
          <w:szCs w:val="20"/>
          <w:lang w:val="fr-CA"/>
        </w:rPr>
        <w:t>La présence d’un matériau inséré ou intégré n’exempte pas le spécimen de l’essai de résistance aux chocs.</w:t>
      </w:r>
    </w:p>
    <w:p w14:paraId="12C0435E" w14:textId="23940CDA" w:rsidR="00741D10" w:rsidRPr="00315C68" w:rsidRDefault="00741D10" w:rsidP="00AD75B7">
      <w:pPr>
        <w:pStyle w:val="Heading3"/>
        <w:tabs>
          <w:tab w:val="left" w:pos="0"/>
        </w:tabs>
        <w:spacing w:before="0" w:line="240" w:lineRule="auto"/>
        <w:ind w:left="720" w:hanging="720"/>
        <w:jc w:val="both"/>
        <w:rPr>
          <w:rFonts w:ascii="Arial" w:hAnsi="Arial" w:cs="Arial"/>
          <w:szCs w:val="20"/>
          <w:lang w:val="fr-CA"/>
        </w:rPr>
      </w:pPr>
      <w:bookmarkStart w:id="50" w:name="_Toc418250688"/>
      <w:bookmarkStart w:id="51" w:name="_Toc450635646"/>
      <w:r w:rsidRPr="00315C68">
        <w:rPr>
          <w:rFonts w:ascii="Arial" w:hAnsi="Arial" w:cs="Arial"/>
          <w:szCs w:val="20"/>
          <w:lang w:val="fr-CA"/>
        </w:rPr>
        <w:t>6.4.1</w:t>
      </w:r>
      <w:r w:rsidRPr="00315C68">
        <w:rPr>
          <w:rFonts w:ascii="Arial" w:hAnsi="Arial" w:cs="Arial"/>
          <w:szCs w:val="20"/>
          <w:lang w:val="fr-CA"/>
        </w:rPr>
        <w:tab/>
        <w:t>Plasti</w:t>
      </w:r>
      <w:r w:rsidR="00805B30" w:rsidRPr="00315C68">
        <w:rPr>
          <w:rFonts w:ascii="Arial" w:hAnsi="Arial" w:cs="Arial"/>
          <w:szCs w:val="20"/>
          <w:lang w:val="fr-CA"/>
        </w:rPr>
        <w:t>que à vitrage</w:t>
      </w:r>
      <w:bookmarkEnd w:id="49"/>
      <w:bookmarkEnd w:id="50"/>
      <w:bookmarkEnd w:id="51"/>
    </w:p>
    <w:p w14:paraId="74E52F4F" w14:textId="2103BA3E" w:rsidR="00741D10" w:rsidRPr="00315C68" w:rsidRDefault="00451303" w:rsidP="00AD75B7">
      <w:pPr>
        <w:tabs>
          <w:tab w:val="left" w:pos="0"/>
        </w:tabs>
        <w:jc w:val="both"/>
        <w:rPr>
          <w:rFonts w:ascii="Arial" w:hAnsi="Arial" w:cs="Arial"/>
          <w:sz w:val="20"/>
          <w:szCs w:val="20"/>
          <w:lang w:val="fr-CA"/>
        </w:rPr>
      </w:pPr>
      <w:r w:rsidRPr="00315C68">
        <w:rPr>
          <w:rFonts w:ascii="Arial" w:hAnsi="Arial" w:cs="Arial"/>
          <w:sz w:val="20"/>
          <w:szCs w:val="20"/>
          <w:lang w:val="fr-CA"/>
        </w:rPr>
        <w:t xml:space="preserve">Une feuille sans endos mesurant au moins </w:t>
      </w:r>
      <w:r w:rsidR="00741D10" w:rsidRPr="00315C68">
        <w:rPr>
          <w:rFonts w:ascii="Arial" w:hAnsi="Arial" w:cs="Arial"/>
          <w:sz w:val="20"/>
          <w:szCs w:val="20"/>
          <w:lang w:val="fr-CA"/>
        </w:rPr>
        <w:t>152</w:t>
      </w:r>
      <w:r w:rsidR="00B22240" w:rsidRPr="00315C68">
        <w:rPr>
          <w:rFonts w:ascii="Arial" w:hAnsi="Arial" w:cs="Arial"/>
          <w:sz w:val="20"/>
          <w:szCs w:val="20"/>
          <w:lang w:val="fr-CA"/>
        </w:rPr>
        <w:t> </w:t>
      </w:r>
      <w:r w:rsidR="00741D10" w:rsidRPr="00315C68">
        <w:rPr>
          <w:rFonts w:ascii="Arial" w:hAnsi="Arial" w:cs="Arial"/>
          <w:sz w:val="20"/>
          <w:szCs w:val="20"/>
          <w:lang w:val="fr-CA"/>
        </w:rPr>
        <w:t>mm x 152</w:t>
      </w:r>
      <w:r w:rsidR="00B22240" w:rsidRPr="00315C68">
        <w:rPr>
          <w:rFonts w:ascii="Arial" w:hAnsi="Arial" w:cs="Arial"/>
          <w:sz w:val="20"/>
          <w:szCs w:val="20"/>
          <w:lang w:val="fr-CA"/>
        </w:rPr>
        <w:t> </w:t>
      </w:r>
      <w:r w:rsidR="00741D10" w:rsidRPr="00315C68">
        <w:rPr>
          <w:rFonts w:ascii="Arial" w:hAnsi="Arial" w:cs="Arial"/>
          <w:sz w:val="20"/>
          <w:szCs w:val="20"/>
          <w:lang w:val="fr-CA"/>
        </w:rPr>
        <w:t>mm (6</w:t>
      </w:r>
      <w:r w:rsidR="00B22240" w:rsidRPr="00315C68">
        <w:rPr>
          <w:rFonts w:ascii="Arial" w:hAnsi="Arial" w:cs="Arial"/>
          <w:sz w:val="20"/>
          <w:szCs w:val="20"/>
          <w:lang w:val="fr-CA"/>
        </w:rPr>
        <w:t> </w:t>
      </w:r>
      <w:r w:rsidRPr="00315C68">
        <w:rPr>
          <w:rFonts w:ascii="Arial" w:hAnsi="Arial" w:cs="Arial"/>
          <w:sz w:val="20"/>
          <w:szCs w:val="20"/>
          <w:lang w:val="fr-CA"/>
        </w:rPr>
        <w:t>po</w:t>
      </w:r>
      <w:r w:rsidR="00741D10" w:rsidRPr="00315C68">
        <w:rPr>
          <w:rFonts w:ascii="Arial" w:hAnsi="Arial" w:cs="Arial"/>
          <w:sz w:val="20"/>
          <w:szCs w:val="20"/>
          <w:lang w:val="fr-CA"/>
        </w:rPr>
        <w:t xml:space="preserve"> x 6</w:t>
      </w:r>
      <w:r w:rsidR="00B22240" w:rsidRPr="00315C68">
        <w:rPr>
          <w:rFonts w:ascii="Arial" w:hAnsi="Arial" w:cs="Arial"/>
          <w:sz w:val="20"/>
          <w:szCs w:val="20"/>
          <w:lang w:val="fr-CA"/>
        </w:rPr>
        <w:t> </w:t>
      </w:r>
      <w:r w:rsidRPr="00315C68">
        <w:rPr>
          <w:rFonts w:ascii="Arial" w:hAnsi="Arial" w:cs="Arial"/>
          <w:sz w:val="20"/>
          <w:szCs w:val="20"/>
          <w:lang w:val="fr-CA"/>
        </w:rPr>
        <w:t>po</w:t>
      </w:r>
      <w:r w:rsidR="00741D10" w:rsidRPr="00315C68">
        <w:rPr>
          <w:rFonts w:ascii="Arial" w:hAnsi="Arial" w:cs="Arial"/>
          <w:sz w:val="20"/>
          <w:szCs w:val="20"/>
          <w:lang w:val="fr-CA"/>
        </w:rPr>
        <w:t xml:space="preserve">), </w:t>
      </w:r>
      <w:r w:rsidRPr="00315C68">
        <w:rPr>
          <w:rFonts w:ascii="Arial" w:hAnsi="Arial" w:cs="Arial"/>
          <w:sz w:val="20"/>
          <w:szCs w:val="20"/>
          <w:lang w:val="fr-CA"/>
        </w:rPr>
        <w:t xml:space="preserve">doit être exposée. Une autre feuille sans endos mesurant au moins </w:t>
      </w:r>
      <w:r w:rsidR="00741D10" w:rsidRPr="00315C68">
        <w:rPr>
          <w:rFonts w:ascii="Arial" w:hAnsi="Arial" w:cs="Arial"/>
          <w:sz w:val="20"/>
          <w:szCs w:val="20"/>
          <w:lang w:val="fr-CA"/>
        </w:rPr>
        <w:t>152</w:t>
      </w:r>
      <w:r w:rsidR="00B22240" w:rsidRPr="00315C68">
        <w:rPr>
          <w:rFonts w:ascii="Arial" w:hAnsi="Arial" w:cs="Arial"/>
          <w:sz w:val="20"/>
          <w:szCs w:val="20"/>
          <w:lang w:val="fr-CA"/>
        </w:rPr>
        <w:t> </w:t>
      </w:r>
      <w:r w:rsidR="00741D10" w:rsidRPr="00315C68">
        <w:rPr>
          <w:rFonts w:ascii="Arial" w:hAnsi="Arial" w:cs="Arial"/>
          <w:sz w:val="20"/>
          <w:szCs w:val="20"/>
          <w:lang w:val="fr-CA"/>
        </w:rPr>
        <w:t>mm x 152</w:t>
      </w:r>
      <w:r w:rsidR="00B22240" w:rsidRPr="00315C68">
        <w:rPr>
          <w:rFonts w:ascii="Arial" w:hAnsi="Arial" w:cs="Arial"/>
          <w:sz w:val="20"/>
          <w:szCs w:val="20"/>
          <w:lang w:val="fr-CA"/>
        </w:rPr>
        <w:t> </w:t>
      </w:r>
      <w:r w:rsidR="00741D10" w:rsidRPr="00315C68">
        <w:rPr>
          <w:rFonts w:ascii="Arial" w:hAnsi="Arial" w:cs="Arial"/>
          <w:sz w:val="20"/>
          <w:szCs w:val="20"/>
          <w:lang w:val="fr-CA"/>
        </w:rPr>
        <w:t>mm (6</w:t>
      </w:r>
      <w:r w:rsidR="00B22240" w:rsidRPr="00315C68">
        <w:rPr>
          <w:rFonts w:ascii="Arial" w:hAnsi="Arial" w:cs="Arial"/>
          <w:sz w:val="20"/>
          <w:szCs w:val="20"/>
          <w:lang w:val="fr-CA"/>
        </w:rPr>
        <w:t> </w:t>
      </w:r>
      <w:r w:rsidRPr="00315C68">
        <w:rPr>
          <w:rFonts w:ascii="Arial" w:hAnsi="Arial" w:cs="Arial"/>
          <w:sz w:val="20"/>
          <w:szCs w:val="20"/>
          <w:lang w:val="fr-CA"/>
        </w:rPr>
        <w:t>po</w:t>
      </w:r>
      <w:r w:rsidR="00741D10" w:rsidRPr="00315C68">
        <w:rPr>
          <w:rFonts w:ascii="Arial" w:hAnsi="Arial" w:cs="Arial"/>
          <w:sz w:val="20"/>
          <w:szCs w:val="20"/>
          <w:lang w:val="fr-CA"/>
        </w:rPr>
        <w:t xml:space="preserve"> x 6</w:t>
      </w:r>
      <w:r w:rsidR="00B22240" w:rsidRPr="00315C68">
        <w:rPr>
          <w:rFonts w:ascii="Arial" w:hAnsi="Arial" w:cs="Arial"/>
          <w:sz w:val="20"/>
          <w:szCs w:val="20"/>
          <w:lang w:val="fr-CA"/>
        </w:rPr>
        <w:t> </w:t>
      </w:r>
      <w:r w:rsidRPr="00315C68">
        <w:rPr>
          <w:rFonts w:ascii="Arial" w:hAnsi="Arial" w:cs="Arial"/>
          <w:sz w:val="20"/>
          <w:szCs w:val="20"/>
          <w:lang w:val="fr-CA"/>
        </w:rPr>
        <w:t>po</w:t>
      </w:r>
      <w:r w:rsidR="00741D10" w:rsidRPr="00315C68">
        <w:rPr>
          <w:rFonts w:ascii="Arial" w:hAnsi="Arial" w:cs="Arial"/>
          <w:sz w:val="20"/>
          <w:szCs w:val="20"/>
          <w:lang w:val="fr-CA"/>
        </w:rPr>
        <w:t xml:space="preserve">), </w:t>
      </w:r>
      <w:r w:rsidRPr="00315C68">
        <w:rPr>
          <w:rFonts w:ascii="Arial" w:hAnsi="Arial" w:cs="Arial"/>
          <w:sz w:val="20"/>
          <w:szCs w:val="20"/>
          <w:lang w:val="fr-CA"/>
        </w:rPr>
        <w:t>doit être maintenue dans l’obscurité et utilisée comme contrôle</w:t>
      </w:r>
      <w:r w:rsidR="00741D10" w:rsidRPr="00315C68">
        <w:rPr>
          <w:rFonts w:ascii="Arial" w:hAnsi="Arial" w:cs="Arial"/>
          <w:sz w:val="20"/>
          <w:szCs w:val="20"/>
          <w:lang w:val="fr-CA"/>
        </w:rPr>
        <w:t>.</w:t>
      </w:r>
    </w:p>
    <w:p w14:paraId="1754D274" w14:textId="5612E4AF" w:rsidR="00741D10" w:rsidRPr="00315C68" w:rsidRDefault="00451303" w:rsidP="00AD75B7">
      <w:pPr>
        <w:tabs>
          <w:tab w:val="left" w:pos="0"/>
        </w:tabs>
        <w:jc w:val="both"/>
        <w:rPr>
          <w:rFonts w:ascii="Arial" w:hAnsi="Arial" w:cs="Arial"/>
          <w:sz w:val="20"/>
          <w:szCs w:val="20"/>
          <w:lang w:val="fr-CA"/>
        </w:rPr>
      </w:pPr>
      <w:r w:rsidRPr="00315C68">
        <w:rPr>
          <w:rFonts w:ascii="Arial" w:hAnsi="Arial" w:cs="Arial"/>
          <w:sz w:val="20"/>
          <w:szCs w:val="20"/>
          <w:lang w:val="fr-CA"/>
        </w:rPr>
        <w:t>Au moins cinq spécimens, chacun mesurant</w:t>
      </w:r>
      <w:r w:rsidR="00741D10" w:rsidRPr="00315C68">
        <w:rPr>
          <w:rFonts w:ascii="Arial" w:hAnsi="Arial" w:cs="Arial"/>
          <w:sz w:val="20"/>
          <w:szCs w:val="20"/>
          <w:lang w:val="fr-CA"/>
        </w:rPr>
        <w:t xml:space="preserve"> 12</w:t>
      </w:r>
      <w:r w:rsidRPr="00315C68">
        <w:rPr>
          <w:rFonts w:ascii="Arial" w:hAnsi="Arial" w:cs="Arial"/>
          <w:sz w:val="20"/>
          <w:szCs w:val="20"/>
          <w:lang w:val="fr-CA"/>
        </w:rPr>
        <w:t>,</w:t>
      </w:r>
      <w:r w:rsidR="00741D10" w:rsidRPr="00315C68">
        <w:rPr>
          <w:rFonts w:ascii="Arial" w:hAnsi="Arial" w:cs="Arial"/>
          <w:sz w:val="20"/>
          <w:szCs w:val="20"/>
          <w:lang w:val="fr-CA"/>
        </w:rPr>
        <w:t>7</w:t>
      </w:r>
      <w:r w:rsidR="00B22240" w:rsidRPr="00315C68">
        <w:rPr>
          <w:rFonts w:ascii="Arial" w:hAnsi="Arial" w:cs="Arial"/>
          <w:sz w:val="20"/>
          <w:szCs w:val="20"/>
          <w:lang w:val="fr-CA"/>
        </w:rPr>
        <w:t> </w:t>
      </w:r>
      <w:r w:rsidR="00741D10" w:rsidRPr="00315C68">
        <w:rPr>
          <w:rFonts w:ascii="Arial" w:hAnsi="Arial" w:cs="Arial"/>
          <w:sz w:val="20"/>
          <w:szCs w:val="20"/>
          <w:lang w:val="fr-CA"/>
        </w:rPr>
        <w:t>mm x 127</w:t>
      </w:r>
      <w:r w:rsidR="00B22240" w:rsidRPr="00315C68">
        <w:rPr>
          <w:rFonts w:ascii="Arial" w:hAnsi="Arial" w:cs="Arial"/>
          <w:sz w:val="20"/>
          <w:szCs w:val="20"/>
          <w:lang w:val="fr-CA"/>
        </w:rPr>
        <w:t> </w:t>
      </w:r>
      <w:r w:rsidR="00741D10" w:rsidRPr="00315C68">
        <w:rPr>
          <w:rFonts w:ascii="Arial" w:hAnsi="Arial" w:cs="Arial"/>
          <w:sz w:val="20"/>
          <w:szCs w:val="20"/>
          <w:lang w:val="fr-CA"/>
        </w:rPr>
        <w:t xml:space="preserve">mm (1/2 </w:t>
      </w:r>
      <w:r w:rsidRPr="00315C68">
        <w:rPr>
          <w:rFonts w:ascii="Arial" w:hAnsi="Arial" w:cs="Arial"/>
          <w:sz w:val="20"/>
          <w:szCs w:val="20"/>
          <w:lang w:val="fr-CA"/>
        </w:rPr>
        <w:t>po</w:t>
      </w:r>
      <w:r w:rsidR="00741D10" w:rsidRPr="00315C68">
        <w:rPr>
          <w:rFonts w:ascii="Arial" w:hAnsi="Arial" w:cs="Arial"/>
          <w:sz w:val="20"/>
          <w:szCs w:val="20"/>
          <w:lang w:val="fr-CA"/>
        </w:rPr>
        <w:t xml:space="preserve"> x 5</w:t>
      </w:r>
      <w:r w:rsidR="00B22240" w:rsidRPr="00315C68">
        <w:rPr>
          <w:rFonts w:ascii="Arial" w:hAnsi="Arial" w:cs="Arial"/>
          <w:sz w:val="20"/>
          <w:szCs w:val="20"/>
          <w:lang w:val="fr-CA"/>
        </w:rPr>
        <w:t> </w:t>
      </w:r>
      <w:r w:rsidRPr="00315C68">
        <w:rPr>
          <w:rFonts w:ascii="Arial" w:hAnsi="Arial" w:cs="Arial"/>
          <w:sz w:val="20"/>
          <w:szCs w:val="20"/>
          <w:lang w:val="fr-CA"/>
        </w:rPr>
        <w:t xml:space="preserve">po), sont nécessaires pour l’essai de résilience Charpy (ASTM D6110). Des feuilles de dimensions différentes peuvent aussi être utilisées pourvu qu’il y ait assez de matériau </w:t>
      </w:r>
      <w:r w:rsidR="00CE7F3D" w:rsidRPr="00315C68">
        <w:rPr>
          <w:rFonts w:ascii="Arial" w:hAnsi="Arial" w:cs="Arial"/>
          <w:sz w:val="20"/>
          <w:szCs w:val="20"/>
          <w:lang w:val="fr-CA"/>
        </w:rPr>
        <w:t>pour y couper cinq spécimens après l’exposition. Les bords des feuilles exposées doivent être rognés avant de couper les spécimens pour réduire le plus possible les effets de bord. Si on soupçonne que les matériaux sont anisotropes, le sens d’un axe doit être marqué sur chaque feuille et tous les spécimens doivent être coupés dans le même sens</w:t>
      </w:r>
      <w:r w:rsidR="00741D10" w:rsidRPr="00315C68">
        <w:rPr>
          <w:rFonts w:ascii="Arial" w:hAnsi="Arial" w:cs="Arial"/>
          <w:sz w:val="20"/>
          <w:szCs w:val="20"/>
          <w:lang w:val="fr-CA"/>
        </w:rPr>
        <w:t>.</w:t>
      </w:r>
    </w:p>
    <w:p w14:paraId="2C1A5D38" w14:textId="27A34AC8" w:rsidR="00741D10" w:rsidRPr="00315C68" w:rsidRDefault="00741D10" w:rsidP="00AD75B7">
      <w:pPr>
        <w:pStyle w:val="Heading3"/>
        <w:tabs>
          <w:tab w:val="left" w:pos="0"/>
        </w:tabs>
        <w:spacing w:before="0" w:line="240" w:lineRule="auto"/>
        <w:ind w:left="720" w:hanging="720"/>
        <w:jc w:val="both"/>
        <w:rPr>
          <w:rFonts w:ascii="Arial" w:hAnsi="Arial" w:cs="Arial"/>
          <w:szCs w:val="20"/>
          <w:lang w:val="fr-CA"/>
        </w:rPr>
      </w:pPr>
      <w:bookmarkStart w:id="52" w:name="_Laminated_Glass_and"/>
      <w:bookmarkStart w:id="53" w:name="_Toc246776715"/>
      <w:bookmarkStart w:id="54" w:name="_Toc418250689"/>
      <w:bookmarkStart w:id="55" w:name="_Toc450635647"/>
      <w:bookmarkEnd w:id="52"/>
      <w:r w:rsidRPr="00315C68">
        <w:rPr>
          <w:rFonts w:ascii="Arial" w:hAnsi="Arial" w:cs="Arial"/>
          <w:szCs w:val="20"/>
          <w:lang w:val="fr-CA"/>
        </w:rPr>
        <w:t>6.4.2</w:t>
      </w:r>
      <w:r w:rsidRPr="00315C68">
        <w:rPr>
          <w:rFonts w:ascii="Arial" w:hAnsi="Arial" w:cs="Arial"/>
          <w:szCs w:val="20"/>
          <w:lang w:val="fr-CA"/>
        </w:rPr>
        <w:tab/>
      </w:r>
      <w:bookmarkEnd w:id="53"/>
      <w:bookmarkEnd w:id="54"/>
      <w:bookmarkEnd w:id="55"/>
      <w:r w:rsidR="00CE7F3D" w:rsidRPr="00315C68">
        <w:rPr>
          <w:rFonts w:ascii="Arial" w:hAnsi="Arial" w:cs="Arial"/>
          <w:szCs w:val="20"/>
          <w:lang w:val="fr-CA"/>
        </w:rPr>
        <w:t>Verre feuilleté et verre à revêtement organique</w:t>
      </w:r>
    </w:p>
    <w:p w14:paraId="0A770636" w14:textId="01FB410E" w:rsidR="00741D10" w:rsidRPr="00315C68" w:rsidRDefault="002D4088" w:rsidP="00AD75B7">
      <w:pPr>
        <w:tabs>
          <w:tab w:val="left" w:pos="0"/>
        </w:tabs>
        <w:jc w:val="both"/>
        <w:rPr>
          <w:rFonts w:ascii="Arial" w:hAnsi="Arial" w:cs="Arial"/>
          <w:sz w:val="20"/>
          <w:szCs w:val="20"/>
          <w:lang w:val="fr-CA"/>
        </w:rPr>
      </w:pPr>
      <w:r w:rsidRPr="00315C68">
        <w:rPr>
          <w:rFonts w:ascii="Arial" w:hAnsi="Arial" w:cs="Arial"/>
          <w:sz w:val="20"/>
          <w:szCs w:val="20"/>
          <w:lang w:val="fr-CA"/>
        </w:rPr>
        <w:t>S</w:t>
      </w:r>
      <w:r w:rsidR="00CE7F3D" w:rsidRPr="00315C68">
        <w:rPr>
          <w:rFonts w:ascii="Arial" w:hAnsi="Arial" w:cs="Arial"/>
          <w:sz w:val="20"/>
          <w:szCs w:val="20"/>
          <w:lang w:val="fr-CA"/>
        </w:rPr>
        <w:t xml:space="preserve">ix spécimens, chacun mesurant </w:t>
      </w:r>
      <w:r w:rsidRPr="00315C68">
        <w:rPr>
          <w:rFonts w:ascii="Arial" w:hAnsi="Arial" w:cs="Arial"/>
          <w:sz w:val="20"/>
          <w:szCs w:val="20"/>
          <w:lang w:val="fr-CA"/>
        </w:rPr>
        <w:t xml:space="preserve">au moins </w:t>
      </w:r>
      <w:r w:rsidR="00741D10" w:rsidRPr="00315C68">
        <w:rPr>
          <w:rFonts w:ascii="Arial" w:hAnsi="Arial" w:cs="Arial"/>
          <w:sz w:val="20"/>
          <w:szCs w:val="20"/>
          <w:lang w:val="fr-CA"/>
        </w:rPr>
        <w:t>5</w:t>
      </w:r>
      <w:r w:rsidR="00A2202F" w:rsidRPr="00315C68">
        <w:rPr>
          <w:rFonts w:ascii="Arial" w:hAnsi="Arial" w:cs="Arial"/>
          <w:sz w:val="20"/>
          <w:szCs w:val="20"/>
          <w:lang w:val="fr-CA"/>
        </w:rPr>
        <w:t>1</w:t>
      </w:r>
      <w:r w:rsidR="00B22240" w:rsidRPr="00315C68">
        <w:rPr>
          <w:rFonts w:ascii="Arial" w:hAnsi="Arial" w:cs="Arial"/>
          <w:sz w:val="20"/>
          <w:szCs w:val="20"/>
          <w:lang w:val="fr-CA"/>
        </w:rPr>
        <w:t> </w:t>
      </w:r>
      <w:r w:rsidR="00741D10" w:rsidRPr="00315C68">
        <w:rPr>
          <w:rFonts w:ascii="Arial" w:hAnsi="Arial" w:cs="Arial"/>
          <w:sz w:val="20"/>
          <w:szCs w:val="20"/>
          <w:lang w:val="fr-CA"/>
        </w:rPr>
        <w:t>mm x 152</w:t>
      </w:r>
      <w:r w:rsidR="00B22240" w:rsidRPr="00315C68">
        <w:rPr>
          <w:rFonts w:ascii="Arial" w:hAnsi="Arial" w:cs="Arial"/>
          <w:sz w:val="20"/>
          <w:szCs w:val="20"/>
          <w:lang w:val="fr-CA"/>
        </w:rPr>
        <w:t> </w:t>
      </w:r>
      <w:r w:rsidR="00741D10" w:rsidRPr="00315C68">
        <w:rPr>
          <w:rFonts w:ascii="Arial" w:hAnsi="Arial" w:cs="Arial"/>
          <w:sz w:val="20"/>
          <w:szCs w:val="20"/>
          <w:lang w:val="fr-CA"/>
        </w:rPr>
        <w:t>mm (2</w:t>
      </w:r>
      <w:r w:rsidR="00B22240" w:rsidRPr="00315C68">
        <w:rPr>
          <w:rFonts w:ascii="Arial" w:hAnsi="Arial" w:cs="Arial"/>
          <w:sz w:val="20"/>
          <w:szCs w:val="20"/>
          <w:lang w:val="fr-CA"/>
        </w:rPr>
        <w:t> </w:t>
      </w:r>
      <w:r w:rsidR="00CE7F3D" w:rsidRPr="00315C68">
        <w:rPr>
          <w:rFonts w:ascii="Arial" w:hAnsi="Arial" w:cs="Arial"/>
          <w:sz w:val="20"/>
          <w:szCs w:val="20"/>
          <w:lang w:val="fr-CA"/>
        </w:rPr>
        <w:t>po</w:t>
      </w:r>
      <w:r w:rsidR="00741D10" w:rsidRPr="00315C68">
        <w:rPr>
          <w:rFonts w:ascii="Arial" w:hAnsi="Arial" w:cs="Arial"/>
          <w:sz w:val="20"/>
          <w:szCs w:val="20"/>
          <w:lang w:val="fr-CA"/>
        </w:rPr>
        <w:t xml:space="preserve"> </w:t>
      </w:r>
      <w:r w:rsidR="0030721E" w:rsidRPr="00315C68">
        <w:rPr>
          <w:rFonts w:ascii="Arial" w:hAnsi="Arial" w:cs="Arial"/>
          <w:sz w:val="20"/>
          <w:szCs w:val="20"/>
          <w:lang w:val="fr-CA"/>
        </w:rPr>
        <w:t>x</w:t>
      </w:r>
      <w:r w:rsidR="003E4A40" w:rsidRPr="00315C68">
        <w:rPr>
          <w:rFonts w:ascii="Arial" w:hAnsi="Arial" w:cs="Arial"/>
          <w:sz w:val="20"/>
          <w:szCs w:val="20"/>
          <w:lang w:val="fr-CA"/>
        </w:rPr>
        <w:t xml:space="preserve"> </w:t>
      </w:r>
      <w:r w:rsidR="00741D10" w:rsidRPr="00315C68">
        <w:rPr>
          <w:rFonts w:ascii="Arial" w:hAnsi="Arial" w:cs="Arial"/>
          <w:sz w:val="20"/>
          <w:szCs w:val="20"/>
          <w:lang w:val="fr-CA"/>
        </w:rPr>
        <w:t>6</w:t>
      </w:r>
      <w:r w:rsidR="00B22240" w:rsidRPr="00315C68">
        <w:rPr>
          <w:rFonts w:ascii="Arial" w:hAnsi="Arial" w:cs="Arial"/>
          <w:sz w:val="20"/>
          <w:szCs w:val="20"/>
          <w:lang w:val="fr-CA"/>
        </w:rPr>
        <w:t> </w:t>
      </w:r>
      <w:r w:rsidR="00CE7F3D" w:rsidRPr="00315C68">
        <w:rPr>
          <w:rFonts w:ascii="Arial" w:hAnsi="Arial" w:cs="Arial"/>
          <w:sz w:val="20"/>
          <w:szCs w:val="20"/>
          <w:lang w:val="fr-CA"/>
        </w:rPr>
        <w:t>po</w:t>
      </w:r>
      <w:r w:rsidR="00741D10" w:rsidRPr="00315C68">
        <w:rPr>
          <w:rFonts w:ascii="Arial" w:hAnsi="Arial" w:cs="Arial"/>
          <w:sz w:val="20"/>
          <w:szCs w:val="20"/>
          <w:lang w:val="fr-CA"/>
        </w:rPr>
        <w:t xml:space="preserve">) </w:t>
      </w:r>
      <w:r w:rsidR="00CE7F3D" w:rsidRPr="00315C68">
        <w:rPr>
          <w:rFonts w:ascii="Arial" w:hAnsi="Arial" w:cs="Arial"/>
          <w:sz w:val="20"/>
          <w:szCs w:val="20"/>
          <w:lang w:val="fr-CA"/>
        </w:rPr>
        <w:t>doivent être préparés. Trois spécimens doivent être exposés et les trois autres doivent être maintenus dans l’obscurité et utilisés comme contrôles. Des mesures optiques pour la transmission de la lumière visible, le jaunissement, la diffusion globale et la couleur peuvent être prises sur un spécimen non exposé désigné pour être exposé; ces mesures serviront de valeurs de contrôle (spécimen non exposé)</w:t>
      </w:r>
      <w:r w:rsidR="00741D10" w:rsidRPr="00315C68">
        <w:rPr>
          <w:rFonts w:ascii="Arial" w:hAnsi="Arial" w:cs="Arial"/>
          <w:sz w:val="20"/>
          <w:szCs w:val="20"/>
          <w:lang w:val="fr-CA"/>
        </w:rPr>
        <w:t>.</w:t>
      </w:r>
    </w:p>
    <w:p w14:paraId="1336096E" w14:textId="75BB8BB0" w:rsidR="00741D10" w:rsidRPr="00315C68" w:rsidRDefault="00741D10" w:rsidP="00AD75B7">
      <w:pPr>
        <w:tabs>
          <w:tab w:val="left" w:pos="0"/>
        </w:tabs>
        <w:jc w:val="both"/>
        <w:rPr>
          <w:rFonts w:ascii="Arial" w:hAnsi="Arial" w:cs="Arial"/>
          <w:b/>
          <w:sz w:val="20"/>
          <w:szCs w:val="20"/>
          <w:lang w:val="fr-CA"/>
        </w:rPr>
      </w:pPr>
      <w:r w:rsidRPr="00315C68">
        <w:rPr>
          <w:rFonts w:ascii="Arial" w:hAnsi="Arial" w:cs="Arial"/>
          <w:b/>
          <w:sz w:val="20"/>
          <w:szCs w:val="20"/>
          <w:lang w:val="fr-CA"/>
        </w:rPr>
        <w:t>6.4.3</w:t>
      </w:r>
      <w:r w:rsidRPr="00315C68">
        <w:rPr>
          <w:rFonts w:ascii="Arial" w:hAnsi="Arial" w:cs="Arial"/>
          <w:b/>
          <w:sz w:val="20"/>
          <w:szCs w:val="20"/>
          <w:lang w:val="fr-CA"/>
        </w:rPr>
        <w:tab/>
      </w:r>
      <w:r w:rsidR="00BF2C06" w:rsidRPr="00315C68">
        <w:rPr>
          <w:rFonts w:ascii="Arial" w:hAnsi="Arial" w:cs="Arial"/>
          <w:b/>
          <w:sz w:val="20"/>
          <w:szCs w:val="20"/>
          <w:lang w:val="fr-CA"/>
        </w:rPr>
        <w:t>Verre miroir</w:t>
      </w:r>
    </w:p>
    <w:p w14:paraId="1B148333" w14:textId="5C65517A" w:rsidR="00741D10" w:rsidRPr="00315C68" w:rsidRDefault="00BF2C06" w:rsidP="00AD75B7">
      <w:pPr>
        <w:tabs>
          <w:tab w:val="left" w:pos="0"/>
        </w:tabs>
        <w:jc w:val="both"/>
        <w:rPr>
          <w:rFonts w:ascii="Arial" w:hAnsi="Arial" w:cs="Arial"/>
          <w:sz w:val="20"/>
          <w:szCs w:val="20"/>
          <w:lang w:val="fr-CA"/>
        </w:rPr>
      </w:pPr>
      <w:r w:rsidRPr="00315C68">
        <w:rPr>
          <w:rFonts w:ascii="Arial" w:hAnsi="Arial" w:cs="Arial"/>
          <w:sz w:val="20"/>
          <w:szCs w:val="20"/>
          <w:lang w:val="fr-CA"/>
        </w:rPr>
        <w:t>Le verre miroir ne doit pas être utilisé comme vitrage extérieur sans avoir réussi toutes les exigences relatives au verre à revêtement organique</w:t>
      </w:r>
      <w:r w:rsidR="00741D10" w:rsidRPr="00315C68">
        <w:rPr>
          <w:rFonts w:ascii="Arial" w:hAnsi="Arial" w:cs="Arial"/>
          <w:sz w:val="20"/>
          <w:szCs w:val="20"/>
          <w:lang w:val="fr-CA"/>
        </w:rPr>
        <w:t>.</w:t>
      </w:r>
    </w:p>
    <w:p w14:paraId="7CFA04E1" w14:textId="47A760CF" w:rsidR="00741D10" w:rsidRPr="00482512" w:rsidRDefault="00741D10" w:rsidP="00BF2C06">
      <w:pPr>
        <w:pStyle w:val="Heading3"/>
        <w:tabs>
          <w:tab w:val="left" w:pos="0"/>
          <w:tab w:val="left" w:pos="1398"/>
          <w:tab w:val="num" w:pos="1440"/>
        </w:tabs>
        <w:spacing w:before="0" w:line="240" w:lineRule="auto"/>
        <w:ind w:left="630" w:hanging="630"/>
        <w:rPr>
          <w:rFonts w:ascii="Arial" w:hAnsi="Arial" w:cs="Arial"/>
          <w:sz w:val="22"/>
          <w:lang w:val="fr-CA"/>
        </w:rPr>
      </w:pPr>
      <w:bookmarkStart w:id="56" w:name="_Specimens_for_Modulus"/>
      <w:bookmarkStart w:id="57" w:name="_Toc246776716"/>
      <w:bookmarkStart w:id="58" w:name="_Toc246777048"/>
      <w:bookmarkStart w:id="59" w:name="_Toc410490578"/>
      <w:bookmarkStart w:id="60" w:name="_Toc418250690"/>
      <w:bookmarkStart w:id="61" w:name="_Toc450635648"/>
      <w:bookmarkEnd w:id="56"/>
      <w:r w:rsidRPr="00482512">
        <w:rPr>
          <w:rFonts w:ascii="Arial" w:hAnsi="Arial" w:cs="Arial"/>
          <w:sz w:val="22"/>
          <w:lang w:val="fr-CA"/>
        </w:rPr>
        <w:lastRenderedPageBreak/>
        <w:t>6.5</w:t>
      </w:r>
      <w:r w:rsidRPr="00482512">
        <w:rPr>
          <w:rFonts w:ascii="Arial" w:hAnsi="Arial" w:cs="Arial"/>
          <w:sz w:val="22"/>
          <w:lang w:val="fr-CA"/>
        </w:rPr>
        <w:tab/>
      </w:r>
      <w:bookmarkEnd w:id="57"/>
      <w:bookmarkEnd w:id="58"/>
      <w:bookmarkEnd w:id="59"/>
      <w:bookmarkEnd w:id="60"/>
      <w:bookmarkEnd w:id="61"/>
      <w:r w:rsidR="00BF2C06" w:rsidRPr="00482512">
        <w:rPr>
          <w:rFonts w:ascii="Arial" w:hAnsi="Arial" w:cs="Arial"/>
          <w:sz w:val="22"/>
          <w:lang w:val="fr-CA"/>
        </w:rPr>
        <w:t>Spécimens pour les essais d’élasticité en flexion et de dureté</w:t>
      </w:r>
    </w:p>
    <w:p w14:paraId="1E9A2546" w14:textId="2BD2199F" w:rsidR="00741D10" w:rsidRPr="00315C68" w:rsidRDefault="00741D10" w:rsidP="00A13DF0">
      <w:pPr>
        <w:pStyle w:val="Heading3"/>
        <w:tabs>
          <w:tab w:val="left" w:pos="0"/>
        </w:tabs>
        <w:ind w:left="1080" w:hanging="1080"/>
        <w:rPr>
          <w:rFonts w:ascii="Arial" w:hAnsi="Arial" w:cs="Arial"/>
          <w:szCs w:val="20"/>
          <w:lang w:val="fr-CA"/>
        </w:rPr>
      </w:pPr>
      <w:bookmarkStart w:id="62" w:name="_Toc246776717"/>
      <w:bookmarkStart w:id="63" w:name="_Toc418250691"/>
      <w:bookmarkStart w:id="64" w:name="_Toc450635649"/>
      <w:r w:rsidRPr="00315C68">
        <w:rPr>
          <w:rFonts w:ascii="Arial" w:hAnsi="Arial" w:cs="Arial"/>
          <w:szCs w:val="20"/>
          <w:lang w:val="fr-CA"/>
        </w:rPr>
        <w:t xml:space="preserve">6.5.1 </w:t>
      </w:r>
      <w:r w:rsidRPr="00315C68">
        <w:rPr>
          <w:rFonts w:ascii="Arial" w:hAnsi="Arial" w:cs="Arial"/>
          <w:szCs w:val="20"/>
          <w:lang w:val="fr-CA"/>
        </w:rPr>
        <w:tab/>
        <w:t>Sp</w:t>
      </w:r>
      <w:r w:rsidR="00BF2C06" w:rsidRPr="00315C68">
        <w:rPr>
          <w:rFonts w:ascii="Arial" w:hAnsi="Arial" w:cs="Arial"/>
          <w:szCs w:val="20"/>
          <w:lang w:val="fr-CA"/>
        </w:rPr>
        <w:t>é</w:t>
      </w:r>
      <w:r w:rsidRPr="00315C68">
        <w:rPr>
          <w:rFonts w:ascii="Arial" w:hAnsi="Arial" w:cs="Arial"/>
          <w:szCs w:val="20"/>
          <w:lang w:val="fr-CA"/>
        </w:rPr>
        <w:t xml:space="preserve">cimens </w:t>
      </w:r>
      <w:bookmarkEnd w:id="62"/>
      <w:bookmarkEnd w:id="63"/>
      <w:bookmarkEnd w:id="64"/>
      <w:r w:rsidR="00BF2C06" w:rsidRPr="00315C68">
        <w:rPr>
          <w:rFonts w:ascii="Arial" w:hAnsi="Arial" w:cs="Arial"/>
          <w:szCs w:val="20"/>
          <w:lang w:val="fr-CA"/>
        </w:rPr>
        <w:t>pour l’essai d’élasticité en flexion</w:t>
      </w:r>
    </w:p>
    <w:p w14:paraId="1A94B9E3" w14:textId="7AFE428D" w:rsidR="00741D10" w:rsidRPr="00315C68" w:rsidRDefault="00BF2C06" w:rsidP="00A13DF0">
      <w:pPr>
        <w:tabs>
          <w:tab w:val="left" w:pos="0"/>
        </w:tabs>
        <w:jc w:val="both"/>
        <w:rPr>
          <w:rFonts w:ascii="Arial" w:hAnsi="Arial" w:cs="Arial"/>
          <w:sz w:val="20"/>
          <w:szCs w:val="20"/>
          <w:lang w:val="fr-CA"/>
        </w:rPr>
      </w:pPr>
      <w:r w:rsidRPr="00315C68">
        <w:rPr>
          <w:rFonts w:ascii="Arial" w:hAnsi="Arial" w:cs="Arial"/>
          <w:sz w:val="20"/>
          <w:szCs w:val="20"/>
          <w:lang w:val="fr-CA"/>
        </w:rPr>
        <w:t>Les dimensions des spécimens sont déterminées en fonction de l’épaisseur du matériau et de la capacité d’écartement de l’appareillage d’essai. Les dimensions doivent respecter les exigences de l’</w:t>
      </w:r>
      <w:r w:rsidR="00741D10" w:rsidRPr="00315C68">
        <w:rPr>
          <w:rFonts w:ascii="Arial" w:hAnsi="Arial" w:cs="Arial"/>
          <w:sz w:val="20"/>
          <w:szCs w:val="20"/>
          <w:lang w:val="fr-CA"/>
        </w:rPr>
        <w:t>ASTM</w:t>
      </w:r>
      <w:r w:rsidRPr="00315C68">
        <w:rPr>
          <w:rFonts w:ascii="Arial" w:hAnsi="Arial" w:cs="Arial"/>
          <w:sz w:val="20"/>
          <w:szCs w:val="20"/>
          <w:lang w:val="fr-CA"/>
        </w:rPr>
        <w:t> </w:t>
      </w:r>
      <w:r w:rsidR="00741D10" w:rsidRPr="00315C68">
        <w:rPr>
          <w:rFonts w:ascii="Arial" w:hAnsi="Arial" w:cs="Arial"/>
          <w:sz w:val="20"/>
          <w:szCs w:val="20"/>
          <w:lang w:val="fr-CA"/>
        </w:rPr>
        <w:t xml:space="preserve">D790 </w:t>
      </w:r>
      <w:r w:rsidRPr="00315C68">
        <w:rPr>
          <w:rFonts w:ascii="Arial" w:hAnsi="Arial" w:cs="Arial"/>
          <w:sz w:val="20"/>
          <w:szCs w:val="20"/>
          <w:lang w:val="fr-CA"/>
        </w:rPr>
        <w:t>visant les essais perpendiculaires au plan des feuilles</w:t>
      </w:r>
      <w:r w:rsidR="00741D10" w:rsidRPr="00315C68">
        <w:rPr>
          <w:rFonts w:ascii="Arial" w:hAnsi="Arial" w:cs="Arial"/>
          <w:sz w:val="20"/>
          <w:szCs w:val="20"/>
          <w:lang w:val="fr-CA"/>
        </w:rPr>
        <w:t>.</w:t>
      </w:r>
    </w:p>
    <w:p w14:paraId="56ABE991" w14:textId="4E5594EB" w:rsidR="00741D10" w:rsidRPr="00315C68" w:rsidRDefault="00741D10" w:rsidP="00A13DF0">
      <w:pPr>
        <w:pStyle w:val="Heading3"/>
        <w:tabs>
          <w:tab w:val="left" w:pos="0"/>
        </w:tabs>
        <w:ind w:left="1080" w:hanging="1080"/>
        <w:rPr>
          <w:rFonts w:ascii="Arial" w:hAnsi="Arial" w:cs="Arial"/>
          <w:szCs w:val="20"/>
          <w:lang w:val="fr-CA"/>
        </w:rPr>
      </w:pPr>
      <w:bookmarkStart w:id="65" w:name="_Toc246776718"/>
      <w:bookmarkStart w:id="66" w:name="_Toc418250692"/>
      <w:bookmarkStart w:id="67" w:name="_Toc450635650"/>
      <w:r w:rsidRPr="00315C68">
        <w:rPr>
          <w:rFonts w:ascii="Arial" w:hAnsi="Arial" w:cs="Arial"/>
          <w:szCs w:val="20"/>
          <w:lang w:val="fr-CA"/>
        </w:rPr>
        <w:t>6.5.2</w:t>
      </w:r>
      <w:r w:rsidR="0030721E" w:rsidRPr="00315C68">
        <w:rPr>
          <w:rFonts w:ascii="Arial" w:hAnsi="Arial" w:cs="Arial"/>
          <w:szCs w:val="20"/>
          <w:lang w:val="fr-CA"/>
        </w:rPr>
        <w:tab/>
      </w:r>
      <w:r w:rsidRPr="00315C68">
        <w:rPr>
          <w:rFonts w:ascii="Arial" w:hAnsi="Arial" w:cs="Arial"/>
          <w:szCs w:val="20"/>
          <w:lang w:val="fr-CA"/>
        </w:rPr>
        <w:t>Sp</w:t>
      </w:r>
      <w:r w:rsidR="00BF2C06" w:rsidRPr="00315C68">
        <w:rPr>
          <w:rFonts w:ascii="Arial" w:hAnsi="Arial" w:cs="Arial"/>
          <w:szCs w:val="20"/>
          <w:lang w:val="fr-CA"/>
        </w:rPr>
        <w:t>é</w:t>
      </w:r>
      <w:r w:rsidRPr="00315C68">
        <w:rPr>
          <w:rFonts w:ascii="Arial" w:hAnsi="Arial" w:cs="Arial"/>
          <w:szCs w:val="20"/>
          <w:lang w:val="fr-CA"/>
        </w:rPr>
        <w:t xml:space="preserve">cimens </w:t>
      </w:r>
      <w:r w:rsidR="00BF2C06" w:rsidRPr="00315C68">
        <w:rPr>
          <w:rFonts w:ascii="Arial" w:hAnsi="Arial" w:cs="Arial"/>
          <w:szCs w:val="20"/>
          <w:lang w:val="fr-CA"/>
        </w:rPr>
        <w:t xml:space="preserve">pour l’essai de dureté </w:t>
      </w:r>
      <w:r w:rsidRPr="00315C68">
        <w:rPr>
          <w:rFonts w:ascii="Arial" w:hAnsi="Arial" w:cs="Arial"/>
          <w:szCs w:val="20"/>
          <w:lang w:val="fr-CA"/>
        </w:rPr>
        <w:t>Rockwell</w:t>
      </w:r>
      <w:bookmarkEnd w:id="65"/>
      <w:bookmarkEnd w:id="66"/>
      <w:bookmarkEnd w:id="67"/>
    </w:p>
    <w:p w14:paraId="6B2DE604" w14:textId="230FD998" w:rsidR="00741D10" w:rsidRDefault="00945230" w:rsidP="00A13DF0">
      <w:pPr>
        <w:pStyle w:val="dl"/>
        <w:tabs>
          <w:tab w:val="left" w:pos="0"/>
        </w:tabs>
        <w:spacing w:after="0"/>
        <w:ind w:left="0" w:firstLine="0"/>
        <w:jc w:val="both"/>
        <w:rPr>
          <w:rFonts w:ascii="Arial" w:hAnsi="Arial" w:cs="Arial"/>
          <w:sz w:val="20"/>
          <w:szCs w:val="20"/>
          <w:lang w:val="fr-CA"/>
        </w:rPr>
      </w:pPr>
      <w:r w:rsidRPr="00315C68">
        <w:rPr>
          <w:rFonts w:ascii="Arial" w:hAnsi="Arial" w:cs="Arial"/>
          <w:sz w:val="20"/>
          <w:szCs w:val="20"/>
          <w:lang w:val="fr-CA"/>
        </w:rPr>
        <w:t xml:space="preserve">Les spécimens doivent mesurer au moins </w:t>
      </w:r>
      <w:r w:rsidR="00741D10" w:rsidRPr="00315C68">
        <w:rPr>
          <w:rFonts w:ascii="Arial" w:hAnsi="Arial" w:cs="Arial"/>
          <w:sz w:val="20"/>
          <w:szCs w:val="20"/>
          <w:lang w:val="fr-CA"/>
        </w:rPr>
        <w:t>25</w:t>
      </w:r>
      <w:r w:rsidRPr="00315C68">
        <w:rPr>
          <w:rFonts w:ascii="Arial" w:hAnsi="Arial" w:cs="Arial"/>
          <w:sz w:val="20"/>
          <w:szCs w:val="20"/>
          <w:lang w:val="fr-CA"/>
        </w:rPr>
        <w:t> </w:t>
      </w:r>
      <w:r w:rsidR="00741D10" w:rsidRPr="00315C68">
        <w:rPr>
          <w:rFonts w:ascii="Arial" w:hAnsi="Arial" w:cs="Arial"/>
          <w:sz w:val="20"/>
          <w:szCs w:val="20"/>
          <w:lang w:val="fr-CA"/>
        </w:rPr>
        <w:t>mm (1</w:t>
      </w:r>
      <w:r w:rsidR="00B22240" w:rsidRPr="00315C68">
        <w:rPr>
          <w:rFonts w:ascii="Arial" w:hAnsi="Arial" w:cs="Arial"/>
          <w:sz w:val="20"/>
          <w:szCs w:val="20"/>
          <w:lang w:val="fr-CA"/>
        </w:rPr>
        <w:t> </w:t>
      </w:r>
      <w:r w:rsidRPr="00315C68">
        <w:rPr>
          <w:rFonts w:ascii="Arial" w:hAnsi="Arial" w:cs="Arial"/>
          <w:sz w:val="20"/>
          <w:szCs w:val="20"/>
          <w:lang w:val="fr-CA"/>
        </w:rPr>
        <w:t>po</w:t>
      </w:r>
      <w:r w:rsidR="00741D10" w:rsidRPr="00315C68">
        <w:rPr>
          <w:rFonts w:ascii="Arial" w:hAnsi="Arial" w:cs="Arial"/>
          <w:sz w:val="20"/>
          <w:szCs w:val="20"/>
          <w:lang w:val="fr-CA"/>
        </w:rPr>
        <w:t xml:space="preserve">) </w:t>
      </w:r>
      <w:r w:rsidRPr="00315C68">
        <w:rPr>
          <w:rFonts w:ascii="Arial" w:hAnsi="Arial" w:cs="Arial"/>
          <w:sz w:val="20"/>
          <w:szCs w:val="20"/>
          <w:lang w:val="fr-CA"/>
        </w:rPr>
        <w:t xml:space="preserve">et au moins </w:t>
      </w:r>
      <w:r w:rsidR="00741D10" w:rsidRPr="00315C68">
        <w:rPr>
          <w:rFonts w:ascii="Arial" w:hAnsi="Arial" w:cs="Arial"/>
          <w:sz w:val="20"/>
          <w:szCs w:val="20"/>
          <w:lang w:val="fr-CA"/>
        </w:rPr>
        <w:t>6</w:t>
      </w:r>
      <w:r w:rsidR="00B22240" w:rsidRPr="00315C68">
        <w:rPr>
          <w:rFonts w:ascii="Arial" w:hAnsi="Arial" w:cs="Arial"/>
          <w:sz w:val="20"/>
          <w:szCs w:val="20"/>
          <w:lang w:val="fr-CA"/>
        </w:rPr>
        <w:t> </w:t>
      </w:r>
      <w:r w:rsidR="00741D10" w:rsidRPr="00315C68">
        <w:rPr>
          <w:rFonts w:ascii="Arial" w:hAnsi="Arial" w:cs="Arial"/>
          <w:sz w:val="20"/>
          <w:szCs w:val="20"/>
          <w:lang w:val="fr-CA"/>
        </w:rPr>
        <w:t xml:space="preserve">mm (1/4 </w:t>
      </w:r>
      <w:r w:rsidR="00620781" w:rsidRPr="00315C68">
        <w:rPr>
          <w:rFonts w:ascii="Arial" w:hAnsi="Arial" w:cs="Arial"/>
          <w:sz w:val="20"/>
          <w:szCs w:val="20"/>
          <w:lang w:val="fr-CA"/>
        </w:rPr>
        <w:t>po) d’épaisseur. Des feuilles plus minces que 6 mm (1/4 po) d’épaisseur peuvent être empilées pourvu que les précautions précisées dans la norme </w:t>
      </w:r>
      <w:r w:rsidR="00741D10" w:rsidRPr="00315C68">
        <w:rPr>
          <w:rFonts w:ascii="Arial" w:hAnsi="Arial" w:cs="Arial"/>
          <w:sz w:val="20"/>
          <w:szCs w:val="20"/>
          <w:lang w:val="fr-CA"/>
        </w:rPr>
        <w:t xml:space="preserve">ASTM D785 </w:t>
      </w:r>
      <w:r w:rsidR="00620781" w:rsidRPr="00315C68">
        <w:rPr>
          <w:rFonts w:ascii="Arial" w:hAnsi="Arial" w:cs="Arial"/>
          <w:sz w:val="20"/>
          <w:szCs w:val="20"/>
          <w:lang w:val="fr-CA"/>
        </w:rPr>
        <w:t>soient prises</w:t>
      </w:r>
      <w:r w:rsidR="00741D10" w:rsidRPr="00315C68">
        <w:rPr>
          <w:rFonts w:ascii="Arial" w:hAnsi="Arial" w:cs="Arial"/>
          <w:sz w:val="20"/>
          <w:szCs w:val="20"/>
          <w:lang w:val="fr-CA"/>
        </w:rPr>
        <w:t>.</w:t>
      </w:r>
    </w:p>
    <w:p w14:paraId="5D430C08" w14:textId="77777777" w:rsidR="008D63F9" w:rsidRPr="00482512" w:rsidRDefault="008D63F9" w:rsidP="00A13DF0">
      <w:pPr>
        <w:pStyle w:val="dl"/>
        <w:tabs>
          <w:tab w:val="left" w:pos="0"/>
        </w:tabs>
        <w:spacing w:after="0"/>
        <w:ind w:left="0" w:firstLine="0"/>
        <w:jc w:val="both"/>
        <w:rPr>
          <w:rFonts w:ascii="Arial" w:hAnsi="Arial" w:cs="Arial"/>
          <w:szCs w:val="20"/>
          <w:lang w:val="fr-CA"/>
        </w:rPr>
      </w:pPr>
    </w:p>
    <w:p w14:paraId="5ADE0B2E" w14:textId="370FB108" w:rsidR="00741D10" w:rsidRPr="00482512" w:rsidRDefault="00741D10">
      <w:pPr>
        <w:pStyle w:val="dl"/>
        <w:tabs>
          <w:tab w:val="left" w:pos="0"/>
        </w:tabs>
        <w:spacing w:after="0"/>
        <w:ind w:left="0" w:firstLine="0"/>
        <w:jc w:val="both"/>
        <w:rPr>
          <w:rFonts w:ascii="Arial" w:hAnsi="Arial" w:cs="Arial"/>
          <w:sz w:val="18"/>
          <w:szCs w:val="18"/>
          <w:lang w:val="fr-CA"/>
        </w:rPr>
      </w:pPr>
      <w:r w:rsidRPr="00482512">
        <w:rPr>
          <w:rFonts w:ascii="Arial" w:hAnsi="Arial" w:cs="Arial"/>
          <w:sz w:val="18"/>
          <w:szCs w:val="18"/>
          <w:lang w:val="fr-CA"/>
        </w:rPr>
        <w:t>N</w:t>
      </w:r>
      <w:r w:rsidR="00F84F6D" w:rsidRPr="00482512">
        <w:rPr>
          <w:rFonts w:ascii="Arial" w:hAnsi="Arial" w:cs="Arial"/>
          <w:sz w:val="18"/>
          <w:szCs w:val="18"/>
          <w:lang w:val="fr-CA"/>
        </w:rPr>
        <w:t>ote</w:t>
      </w:r>
      <w:r w:rsidR="00620781" w:rsidRPr="00482512">
        <w:rPr>
          <w:rFonts w:ascii="Arial" w:hAnsi="Arial" w:cs="Arial"/>
          <w:sz w:val="18"/>
          <w:szCs w:val="18"/>
          <w:lang w:val="fr-CA"/>
        </w:rPr>
        <w:t> </w:t>
      </w:r>
      <w:r w:rsidR="00F84F6D" w:rsidRPr="00482512">
        <w:rPr>
          <w:rFonts w:ascii="Arial" w:hAnsi="Arial" w:cs="Arial"/>
          <w:sz w:val="18"/>
          <w:szCs w:val="18"/>
          <w:lang w:val="fr-CA"/>
        </w:rPr>
        <w:t>:</w:t>
      </w:r>
      <w:r w:rsidR="00D37BE0" w:rsidRPr="00482512">
        <w:rPr>
          <w:rFonts w:ascii="Arial" w:hAnsi="Arial" w:cs="Arial"/>
          <w:sz w:val="18"/>
          <w:szCs w:val="18"/>
          <w:lang w:val="fr-CA"/>
        </w:rPr>
        <w:t xml:space="preserve"> </w:t>
      </w:r>
      <w:r w:rsidR="00E00D04" w:rsidRPr="00482512">
        <w:rPr>
          <w:rFonts w:ascii="Arial" w:hAnsi="Arial" w:cs="Arial"/>
          <w:sz w:val="18"/>
          <w:szCs w:val="18"/>
          <w:lang w:val="fr-CA"/>
        </w:rPr>
        <w:t>Pour des épaisseurs courantes de plastique à vitrage et des capacités courantes d’appareillage d’essai, les spécimens mesurant</w:t>
      </w:r>
      <w:r w:rsidRPr="00482512">
        <w:rPr>
          <w:rFonts w:ascii="Arial" w:hAnsi="Arial" w:cs="Arial"/>
          <w:sz w:val="18"/>
          <w:szCs w:val="18"/>
          <w:lang w:val="fr-CA"/>
        </w:rPr>
        <w:t xml:space="preserve"> </w:t>
      </w:r>
      <w:r w:rsidR="00E00D04" w:rsidRPr="00482512">
        <w:rPr>
          <w:rFonts w:ascii="Arial" w:hAnsi="Arial" w:cs="Arial"/>
          <w:sz w:val="18"/>
          <w:szCs w:val="18"/>
          <w:lang w:val="fr-CA"/>
        </w:rPr>
        <w:t>12</w:t>
      </w:r>
      <w:r w:rsidR="003836FE" w:rsidRPr="00482512">
        <w:rPr>
          <w:rFonts w:ascii="Arial" w:hAnsi="Arial" w:cs="Arial"/>
          <w:sz w:val="18"/>
          <w:szCs w:val="18"/>
          <w:lang w:val="fr-CA"/>
        </w:rPr>
        <w:t>,</w:t>
      </w:r>
      <w:r w:rsidR="00E00D04" w:rsidRPr="00482512">
        <w:rPr>
          <w:rFonts w:ascii="Arial" w:hAnsi="Arial" w:cs="Arial"/>
          <w:sz w:val="18"/>
          <w:szCs w:val="18"/>
          <w:lang w:val="fr-CA"/>
        </w:rPr>
        <w:t>7</w:t>
      </w:r>
      <w:r w:rsidR="00B22240" w:rsidRPr="00482512">
        <w:rPr>
          <w:rFonts w:ascii="Arial" w:hAnsi="Arial" w:cs="Arial"/>
          <w:sz w:val="18"/>
          <w:szCs w:val="18"/>
          <w:lang w:val="fr-CA"/>
        </w:rPr>
        <w:t> </w:t>
      </w:r>
      <w:r w:rsidRPr="00482512">
        <w:rPr>
          <w:rFonts w:ascii="Arial" w:hAnsi="Arial" w:cs="Arial"/>
          <w:sz w:val="18"/>
          <w:szCs w:val="18"/>
          <w:lang w:val="fr-CA"/>
        </w:rPr>
        <w:t>mm (1/2</w:t>
      </w:r>
      <w:r w:rsidR="00F84F6D" w:rsidRPr="00482512">
        <w:rPr>
          <w:rFonts w:ascii="Arial" w:hAnsi="Arial" w:cs="Arial"/>
          <w:sz w:val="18"/>
          <w:szCs w:val="18"/>
          <w:lang w:val="fr-CA"/>
        </w:rPr>
        <w:t> </w:t>
      </w:r>
      <w:r w:rsidR="00CE5C5D" w:rsidRPr="00482512">
        <w:rPr>
          <w:rFonts w:ascii="Arial" w:hAnsi="Arial" w:cs="Arial"/>
          <w:sz w:val="18"/>
          <w:szCs w:val="18"/>
          <w:lang w:val="fr-CA"/>
        </w:rPr>
        <w:t>po</w:t>
      </w:r>
      <w:r w:rsidRPr="00482512">
        <w:rPr>
          <w:rFonts w:ascii="Arial" w:hAnsi="Arial" w:cs="Arial"/>
          <w:sz w:val="18"/>
          <w:szCs w:val="18"/>
          <w:lang w:val="fr-CA"/>
        </w:rPr>
        <w:t xml:space="preserve">) </w:t>
      </w:r>
      <w:r w:rsidR="00E00D04" w:rsidRPr="00482512">
        <w:rPr>
          <w:rFonts w:ascii="Arial" w:hAnsi="Arial" w:cs="Arial"/>
          <w:sz w:val="18"/>
          <w:szCs w:val="18"/>
          <w:lang w:val="fr-CA"/>
        </w:rPr>
        <w:t>de largeur</w:t>
      </w:r>
      <w:r w:rsidRPr="00482512">
        <w:rPr>
          <w:rFonts w:ascii="Arial" w:hAnsi="Arial" w:cs="Arial"/>
          <w:sz w:val="18"/>
          <w:szCs w:val="18"/>
          <w:lang w:val="fr-CA"/>
        </w:rPr>
        <w:t xml:space="preserve"> </w:t>
      </w:r>
      <w:r w:rsidR="00E00D04" w:rsidRPr="00482512">
        <w:rPr>
          <w:rFonts w:ascii="Arial" w:hAnsi="Arial" w:cs="Arial"/>
          <w:sz w:val="18"/>
          <w:szCs w:val="18"/>
          <w:lang w:val="fr-CA"/>
        </w:rPr>
        <w:t xml:space="preserve">et </w:t>
      </w:r>
      <w:r w:rsidRPr="00482512">
        <w:rPr>
          <w:rFonts w:ascii="Arial" w:hAnsi="Arial" w:cs="Arial"/>
          <w:sz w:val="18"/>
          <w:szCs w:val="18"/>
          <w:lang w:val="fr-CA"/>
        </w:rPr>
        <w:t>127</w:t>
      </w:r>
      <w:r w:rsidR="00E00D04" w:rsidRPr="00482512">
        <w:rPr>
          <w:rFonts w:ascii="Arial" w:hAnsi="Arial" w:cs="Arial"/>
          <w:sz w:val="18"/>
          <w:szCs w:val="18"/>
          <w:lang w:val="fr-CA"/>
        </w:rPr>
        <w:t> </w:t>
      </w:r>
      <w:r w:rsidRPr="00482512">
        <w:rPr>
          <w:rFonts w:ascii="Arial" w:hAnsi="Arial" w:cs="Arial"/>
          <w:sz w:val="18"/>
          <w:szCs w:val="18"/>
          <w:lang w:val="fr-CA"/>
        </w:rPr>
        <w:t>mm (5</w:t>
      </w:r>
      <w:r w:rsidR="00B22240" w:rsidRPr="00482512">
        <w:rPr>
          <w:rFonts w:ascii="Arial" w:hAnsi="Arial" w:cs="Arial"/>
          <w:sz w:val="18"/>
          <w:szCs w:val="18"/>
          <w:lang w:val="fr-CA"/>
        </w:rPr>
        <w:t> </w:t>
      </w:r>
      <w:r w:rsidR="00E00D04" w:rsidRPr="00482512">
        <w:rPr>
          <w:rFonts w:ascii="Arial" w:hAnsi="Arial" w:cs="Arial"/>
          <w:sz w:val="18"/>
          <w:szCs w:val="18"/>
          <w:lang w:val="fr-CA"/>
        </w:rPr>
        <w:t>po</w:t>
      </w:r>
      <w:r w:rsidRPr="00482512">
        <w:rPr>
          <w:rFonts w:ascii="Arial" w:hAnsi="Arial" w:cs="Arial"/>
          <w:sz w:val="18"/>
          <w:szCs w:val="18"/>
          <w:lang w:val="fr-CA"/>
        </w:rPr>
        <w:t xml:space="preserve">) </w:t>
      </w:r>
      <w:r w:rsidR="00E00D04" w:rsidRPr="00482512">
        <w:rPr>
          <w:rFonts w:ascii="Arial" w:hAnsi="Arial" w:cs="Arial"/>
          <w:sz w:val="18"/>
          <w:szCs w:val="18"/>
          <w:lang w:val="fr-CA"/>
        </w:rPr>
        <w:t xml:space="preserve">de </w:t>
      </w:r>
      <w:r w:rsidRPr="00482512">
        <w:rPr>
          <w:rFonts w:ascii="Arial" w:hAnsi="Arial" w:cs="Arial"/>
          <w:sz w:val="18"/>
          <w:szCs w:val="18"/>
          <w:lang w:val="fr-CA"/>
        </w:rPr>
        <w:t>long</w:t>
      </w:r>
      <w:r w:rsidR="00E00D04" w:rsidRPr="00482512">
        <w:rPr>
          <w:rFonts w:ascii="Arial" w:hAnsi="Arial" w:cs="Arial"/>
          <w:sz w:val="18"/>
          <w:szCs w:val="18"/>
          <w:lang w:val="fr-CA"/>
        </w:rPr>
        <w:t>ueur</w:t>
      </w:r>
      <w:r w:rsidRPr="00482512">
        <w:rPr>
          <w:rFonts w:ascii="Arial" w:hAnsi="Arial" w:cs="Arial"/>
          <w:sz w:val="18"/>
          <w:szCs w:val="18"/>
          <w:lang w:val="fr-CA"/>
        </w:rPr>
        <w:t xml:space="preserve"> </w:t>
      </w:r>
      <w:r w:rsidR="00E00D04" w:rsidRPr="00482512">
        <w:rPr>
          <w:rFonts w:ascii="Arial" w:hAnsi="Arial" w:cs="Arial"/>
          <w:sz w:val="18"/>
          <w:szCs w:val="18"/>
          <w:lang w:val="fr-CA"/>
        </w:rPr>
        <w:t>satisfont aux exigences</w:t>
      </w:r>
      <w:r w:rsidRPr="00482512">
        <w:rPr>
          <w:rFonts w:ascii="Arial" w:hAnsi="Arial" w:cs="Arial"/>
          <w:sz w:val="18"/>
          <w:szCs w:val="18"/>
          <w:lang w:val="fr-CA"/>
        </w:rPr>
        <w:t>.</w:t>
      </w:r>
      <w:r w:rsidR="003002E7" w:rsidRPr="00482512">
        <w:rPr>
          <w:rFonts w:ascii="Arial" w:hAnsi="Arial" w:cs="Arial"/>
          <w:sz w:val="18"/>
          <w:szCs w:val="18"/>
          <w:lang w:val="fr-CA"/>
        </w:rPr>
        <w:t xml:space="preserve"> </w:t>
      </w:r>
      <w:r w:rsidR="00E00D04" w:rsidRPr="00482512">
        <w:rPr>
          <w:rFonts w:ascii="Arial" w:hAnsi="Arial" w:cs="Arial"/>
          <w:sz w:val="18"/>
          <w:szCs w:val="18"/>
          <w:lang w:val="fr-CA"/>
        </w:rPr>
        <w:t>Dans certains cas, il faudrait peut-être diminuer la largeur et/ou augmenter la longueur pour respecter les exigences de la norme relatives au rapport entre l’écartement et la profondeur, entre l’écartement et la largeur et entre l’écartement et la longueur</w:t>
      </w:r>
      <w:r w:rsidRPr="00482512">
        <w:rPr>
          <w:rFonts w:ascii="Arial" w:hAnsi="Arial" w:cs="Arial"/>
          <w:sz w:val="18"/>
          <w:szCs w:val="18"/>
          <w:lang w:val="fr-CA"/>
        </w:rPr>
        <w:t>.</w:t>
      </w:r>
    </w:p>
    <w:p w14:paraId="772CE914" w14:textId="77777777" w:rsidR="00287AA1" w:rsidRPr="00482512" w:rsidRDefault="00287AA1" w:rsidP="00A13DF0">
      <w:pPr>
        <w:pStyle w:val="dl"/>
        <w:tabs>
          <w:tab w:val="left" w:pos="0"/>
        </w:tabs>
        <w:spacing w:after="0"/>
        <w:ind w:left="0" w:firstLine="0"/>
        <w:jc w:val="both"/>
        <w:rPr>
          <w:rFonts w:ascii="Arial" w:hAnsi="Arial" w:cs="Arial"/>
          <w:sz w:val="18"/>
          <w:szCs w:val="18"/>
          <w:lang w:val="fr-CA"/>
        </w:rPr>
      </w:pPr>
    </w:p>
    <w:p w14:paraId="5F5E6932" w14:textId="1339A60C" w:rsidR="00741D10" w:rsidRPr="00482512" w:rsidRDefault="00741D10" w:rsidP="00AD75B7">
      <w:pPr>
        <w:pStyle w:val="Heading1"/>
        <w:tabs>
          <w:tab w:val="left" w:pos="0"/>
          <w:tab w:val="left" w:pos="360"/>
        </w:tabs>
        <w:spacing w:before="0" w:line="240" w:lineRule="auto"/>
        <w:ind w:left="720" w:hanging="720"/>
        <w:rPr>
          <w:rFonts w:ascii="Arial" w:hAnsi="Arial" w:cs="Arial"/>
          <w:lang w:val="fr-CA"/>
        </w:rPr>
      </w:pPr>
      <w:bookmarkStart w:id="68" w:name="_Toc183427405"/>
      <w:r w:rsidRPr="00482512">
        <w:rPr>
          <w:rFonts w:ascii="Arial" w:hAnsi="Arial" w:cs="Arial"/>
          <w:lang w:val="fr-CA"/>
        </w:rPr>
        <w:t>7</w:t>
      </w:r>
      <w:r w:rsidRPr="00482512">
        <w:rPr>
          <w:rFonts w:ascii="Arial" w:hAnsi="Arial" w:cs="Arial"/>
          <w:lang w:val="fr-CA"/>
        </w:rPr>
        <w:tab/>
      </w:r>
      <w:r w:rsidR="007E6CB1" w:rsidRPr="00482512">
        <w:rPr>
          <w:rFonts w:ascii="Arial" w:hAnsi="Arial" w:cs="Arial"/>
          <w:lang w:val="fr-CA"/>
        </w:rPr>
        <w:t>Conditionnement, emballage, étiquetage et marquage</w:t>
      </w:r>
      <w:bookmarkEnd w:id="68"/>
    </w:p>
    <w:p w14:paraId="43F69EB9" w14:textId="44836573" w:rsidR="00741D10" w:rsidRPr="00315C68" w:rsidRDefault="007E6CB1" w:rsidP="00AD75B7">
      <w:pPr>
        <w:pStyle w:val="p2"/>
        <w:tabs>
          <w:tab w:val="clear" w:pos="560"/>
          <w:tab w:val="left" w:pos="0"/>
        </w:tabs>
        <w:spacing w:after="0"/>
        <w:jc w:val="both"/>
        <w:rPr>
          <w:rFonts w:ascii="Arial" w:hAnsi="Arial" w:cs="Arial"/>
          <w:sz w:val="20"/>
          <w:szCs w:val="18"/>
          <w:lang w:val="fr-CA"/>
        </w:rPr>
      </w:pPr>
      <w:r w:rsidRPr="00315C68">
        <w:rPr>
          <w:rFonts w:ascii="Arial" w:hAnsi="Arial" w:cs="Arial"/>
          <w:sz w:val="20"/>
          <w:szCs w:val="18"/>
          <w:lang w:val="fr-CA"/>
        </w:rPr>
        <w:t>Lorsque toutes les exigences de la présente norme ont été respectées, des produits semblables ayant la même épaisseur nominale et fabriqués de la même manière que les spécimens conformes doivent être marqués de manière lisible et permanente</w:t>
      </w:r>
      <w:r w:rsidR="00741D10" w:rsidRPr="00315C68">
        <w:rPr>
          <w:rFonts w:ascii="Arial" w:hAnsi="Arial" w:cs="Arial"/>
          <w:sz w:val="20"/>
          <w:szCs w:val="18"/>
          <w:lang w:val="fr-CA"/>
        </w:rPr>
        <w:t>.</w:t>
      </w:r>
      <w:bookmarkStart w:id="69" w:name="_Toc417569247"/>
      <w:bookmarkStart w:id="70" w:name="_Toc417569348"/>
      <w:bookmarkStart w:id="71" w:name="_Toc418004896"/>
      <w:bookmarkStart w:id="72" w:name="_Toc418234102"/>
      <w:bookmarkStart w:id="73" w:name="_Toc418234147"/>
      <w:bookmarkStart w:id="74" w:name="_Toc418250478"/>
      <w:bookmarkStart w:id="75" w:name="_Toc418250629"/>
      <w:bookmarkStart w:id="76" w:name="_Toc418250670"/>
      <w:bookmarkStart w:id="77" w:name="_Toc418250710"/>
      <w:bookmarkStart w:id="78" w:name="_Toc246776740"/>
      <w:bookmarkStart w:id="79" w:name="_Toc246777055"/>
      <w:bookmarkStart w:id="80" w:name="_Toc410490585"/>
      <w:bookmarkEnd w:id="69"/>
      <w:bookmarkEnd w:id="70"/>
      <w:bookmarkEnd w:id="71"/>
      <w:bookmarkEnd w:id="72"/>
      <w:bookmarkEnd w:id="73"/>
      <w:bookmarkEnd w:id="74"/>
      <w:bookmarkEnd w:id="75"/>
      <w:bookmarkEnd w:id="76"/>
      <w:bookmarkEnd w:id="77"/>
    </w:p>
    <w:p w14:paraId="6733E6D6" w14:textId="77777777" w:rsidR="00741D10" w:rsidRPr="00482512" w:rsidRDefault="00741D10" w:rsidP="00AD75B7">
      <w:pPr>
        <w:tabs>
          <w:tab w:val="left" w:pos="0"/>
        </w:tabs>
        <w:spacing w:after="0"/>
        <w:ind w:left="284"/>
        <w:rPr>
          <w:rFonts w:ascii="Arial" w:hAnsi="Arial" w:cs="Arial"/>
          <w:lang w:val="fr-CA"/>
        </w:rPr>
      </w:pPr>
    </w:p>
    <w:p w14:paraId="4D2B9275" w14:textId="66C3CE5E" w:rsidR="00741D10" w:rsidRPr="00482512" w:rsidRDefault="007E6CB1" w:rsidP="007C0104">
      <w:pPr>
        <w:pStyle w:val="Heading2"/>
        <w:numPr>
          <w:ilvl w:val="1"/>
          <w:numId w:val="10"/>
        </w:numPr>
        <w:tabs>
          <w:tab w:val="left" w:pos="0"/>
        </w:tabs>
        <w:spacing w:before="0" w:line="240" w:lineRule="auto"/>
        <w:ind w:left="426" w:hanging="426"/>
        <w:rPr>
          <w:rFonts w:ascii="Arial" w:hAnsi="Arial" w:cs="Arial"/>
        </w:rPr>
      </w:pPr>
      <w:bookmarkStart w:id="81" w:name="_Toc418250711"/>
      <w:bookmarkStart w:id="82" w:name="_Toc450635652"/>
      <w:proofErr w:type="spellStart"/>
      <w:r w:rsidRPr="00482512">
        <w:rPr>
          <w:rFonts w:ascii="Arial" w:hAnsi="Arial" w:cs="Arial"/>
        </w:rPr>
        <w:t>Renseignements</w:t>
      </w:r>
      <w:proofErr w:type="spellEnd"/>
      <w:r w:rsidRPr="00482512">
        <w:rPr>
          <w:rFonts w:ascii="Arial" w:hAnsi="Arial" w:cs="Arial"/>
        </w:rPr>
        <w:t xml:space="preserve"> sur le </w:t>
      </w:r>
      <w:proofErr w:type="spellStart"/>
      <w:r w:rsidRPr="00482512">
        <w:rPr>
          <w:rFonts w:ascii="Arial" w:hAnsi="Arial" w:cs="Arial"/>
        </w:rPr>
        <w:t>marquage</w:t>
      </w:r>
      <w:bookmarkEnd w:id="78"/>
      <w:bookmarkEnd w:id="79"/>
      <w:bookmarkEnd w:id="80"/>
      <w:bookmarkEnd w:id="81"/>
      <w:bookmarkEnd w:id="82"/>
      <w:proofErr w:type="spellEnd"/>
    </w:p>
    <w:p w14:paraId="1B9E6FDE" w14:textId="3BCFEE32" w:rsidR="00741D10" w:rsidRPr="00315C68" w:rsidRDefault="00741D10" w:rsidP="00AD75B7">
      <w:pPr>
        <w:tabs>
          <w:tab w:val="left" w:pos="0"/>
        </w:tabs>
        <w:rPr>
          <w:rFonts w:ascii="Arial" w:hAnsi="Arial" w:cs="Arial"/>
          <w:b/>
          <w:sz w:val="20"/>
          <w:szCs w:val="18"/>
        </w:rPr>
      </w:pPr>
      <w:r w:rsidRPr="00315C68">
        <w:rPr>
          <w:rFonts w:ascii="Arial" w:hAnsi="Arial" w:cs="Arial"/>
          <w:b/>
          <w:sz w:val="20"/>
          <w:szCs w:val="18"/>
        </w:rPr>
        <w:t>7.1.1</w:t>
      </w:r>
      <w:r w:rsidRPr="00315C68">
        <w:rPr>
          <w:rFonts w:ascii="Arial" w:hAnsi="Arial" w:cs="Arial"/>
          <w:b/>
          <w:sz w:val="20"/>
          <w:szCs w:val="18"/>
        </w:rPr>
        <w:tab/>
      </w:r>
      <w:proofErr w:type="spellStart"/>
      <w:r w:rsidR="00E00D04" w:rsidRPr="00315C68">
        <w:rPr>
          <w:rFonts w:ascii="Arial" w:hAnsi="Arial" w:cs="Arial"/>
          <w:b/>
          <w:sz w:val="20"/>
          <w:szCs w:val="18"/>
        </w:rPr>
        <w:t>Libellé</w:t>
      </w:r>
      <w:proofErr w:type="spellEnd"/>
      <w:r w:rsidR="00E00D04" w:rsidRPr="00315C68">
        <w:rPr>
          <w:rFonts w:ascii="Arial" w:hAnsi="Arial" w:cs="Arial"/>
          <w:b/>
          <w:sz w:val="20"/>
          <w:szCs w:val="18"/>
        </w:rPr>
        <w:t xml:space="preserve"> de la</w:t>
      </w:r>
      <w:r w:rsidRPr="00315C68">
        <w:rPr>
          <w:rFonts w:ascii="Arial" w:hAnsi="Arial" w:cs="Arial"/>
          <w:b/>
          <w:sz w:val="20"/>
          <w:szCs w:val="18"/>
        </w:rPr>
        <w:t xml:space="preserve"> mar</w:t>
      </w:r>
      <w:r w:rsidR="00E00D04" w:rsidRPr="00315C68">
        <w:rPr>
          <w:rFonts w:ascii="Arial" w:hAnsi="Arial" w:cs="Arial"/>
          <w:b/>
          <w:sz w:val="20"/>
          <w:szCs w:val="18"/>
        </w:rPr>
        <w:t>que</w:t>
      </w:r>
    </w:p>
    <w:p w14:paraId="28365790" w14:textId="4F60F66F" w:rsidR="00741D10" w:rsidRPr="00315C68" w:rsidRDefault="00E00D04" w:rsidP="00AD75B7">
      <w:pPr>
        <w:tabs>
          <w:tab w:val="left" w:pos="0"/>
        </w:tabs>
        <w:rPr>
          <w:rFonts w:ascii="Arial" w:hAnsi="Arial" w:cs="Arial"/>
          <w:sz w:val="20"/>
          <w:szCs w:val="18"/>
          <w:lang w:val="fr-CA"/>
        </w:rPr>
      </w:pPr>
      <w:r w:rsidRPr="00315C68">
        <w:rPr>
          <w:rFonts w:ascii="Arial" w:hAnsi="Arial" w:cs="Arial"/>
          <w:sz w:val="20"/>
          <w:szCs w:val="18"/>
          <w:lang w:val="fr-CA"/>
        </w:rPr>
        <w:t>La marque doit contenir les renseignements suivants :</w:t>
      </w:r>
    </w:p>
    <w:p w14:paraId="47CA06D4" w14:textId="7DD9F2EF" w:rsidR="00741D10" w:rsidRPr="00315C68" w:rsidRDefault="00741D10" w:rsidP="00AD75B7">
      <w:pPr>
        <w:tabs>
          <w:tab w:val="left" w:pos="0"/>
          <w:tab w:val="left" w:pos="360"/>
        </w:tabs>
        <w:jc w:val="both"/>
        <w:rPr>
          <w:rFonts w:ascii="Arial" w:hAnsi="Arial" w:cs="Arial"/>
          <w:sz w:val="20"/>
          <w:szCs w:val="18"/>
          <w:lang w:val="fr-CA"/>
        </w:rPr>
      </w:pPr>
      <w:r w:rsidRPr="00315C68">
        <w:rPr>
          <w:rFonts w:ascii="Arial" w:hAnsi="Arial" w:cs="Arial"/>
          <w:sz w:val="20"/>
          <w:szCs w:val="18"/>
          <w:lang w:val="fr-CA"/>
        </w:rPr>
        <w:t>a)</w:t>
      </w:r>
      <w:r w:rsidRPr="00315C68">
        <w:rPr>
          <w:rFonts w:ascii="Arial" w:hAnsi="Arial" w:cs="Arial"/>
          <w:sz w:val="20"/>
          <w:szCs w:val="18"/>
          <w:lang w:val="fr-CA"/>
        </w:rPr>
        <w:tab/>
      </w:r>
      <w:r w:rsidR="004E09AE" w:rsidRPr="00315C68">
        <w:rPr>
          <w:rFonts w:ascii="Arial" w:hAnsi="Arial" w:cs="Arial"/>
          <w:sz w:val="20"/>
          <w:szCs w:val="18"/>
          <w:lang w:val="fr-CA"/>
        </w:rPr>
        <w:t>n</w:t>
      </w:r>
      <w:r w:rsidR="00E00D04" w:rsidRPr="00315C68">
        <w:rPr>
          <w:rFonts w:ascii="Arial" w:hAnsi="Arial" w:cs="Arial"/>
          <w:sz w:val="20"/>
          <w:szCs w:val="18"/>
          <w:lang w:val="fr-CA"/>
        </w:rPr>
        <w:t>om du fournisseur, marque ou désignation distinctive;</w:t>
      </w:r>
    </w:p>
    <w:p w14:paraId="2C74D2DA" w14:textId="7E513D8A" w:rsidR="00741D10" w:rsidRPr="00315C68" w:rsidRDefault="00741D10" w:rsidP="00E00D04">
      <w:pPr>
        <w:tabs>
          <w:tab w:val="left" w:pos="0"/>
          <w:tab w:val="left" w:pos="360"/>
          <w:tab w:val="left" w:pos="5760"/>
        </w:tabs>
        <w:jc w:val="both"/>
        <w:rPr>
          <w:rFonts w:ascii="Arial" w:hAnsi="Arial" w:cs="Arial"/>
          <w:sz w:val="20"/>
          <w:szCs w:val="18"/>
          <w:lang w:val="fr-CA"/>
        </w:rPr>
      </w:pPr>
      <w:r w:rsidRPr="00315C68">
        <w:rPr>
          <w:rFonts w:ascii="Arial" w:hAnsi="Arial" w:cs="Arial"/>
          <w:sz w:val="20"/>
          <w:szCs w:val="18"/>
          <w:lang w:val="fr-CA"/>
        </w:rPr>
        <w:t>b)</w:t>
      </w:r>
      <w:r w:rsidRPr="00315C68">
        <w:rPr>
          <w:rFonts w:ascii="Arial" w:hAnsi="Arial" w:cs="Arial"/>
          <w:sz w:val="20"/>
          <w:szCs w:val="18"/>
          <w:lang w:val="fr-CA"/>
        </w:rPr>
        <w:tab/>
      </w:r>
      <w:r w:rsidR="004E09AE" w:rsidRPr="00315C68">
        <w:rPr>
          <w:rFonts w:ascii="Arial" w:hAnsi="Arial" w:cs="Arial"/>
          <w:sz w:val="20"/>
          <w:szCs w:val="18"/>
          <w:lang w:val="fr-CA"/>
        </w:rPr>
        <w:t>d</w:t>
      </w:r>
      <w:r w:rsidR="00E00D04" w:rsidRPr="00315C68">
        <w:rPr>
          <w:rFonts w:ascii="Arial" w:hAnsi="Arial" w:cs="Arial"/>
          <w:sz w:val="20"/>
          <w:szCs w:val="18"/>
          <w:lang w:val="fr-CA"/>
        </w:rPr>
        <w:t>ésignation de la norme « CAN/CGSB-12.1-20</w:t>
      </w:r>
      <w:r w:rsidR="003836FE" w:rsidRPr="00315C68">
        <w:rPr>
          <w:rFonts w:ascii="Arial" w:hAnsi="Arial" w:cs="Arial"/>
          <w:sz w:val="20"/>
          <w:szCs w:val="18"/>
          <w:lang w:val="fr-CA"/>
        </w:rPr>
        <w:t>2</w:t>
      </w:r>
      <w:r w:rsidR="00493576" w:rsidRPr="00315C68">
        <w:rPr>
          <w:rFonts w:ascii="Arial" w:hAnsi="Arial" w:cs="Arial"/>
          <w:sz w:val="20"/>
          <w:szCs w:val="18"/>
          <w:lang w:val="fr-CA"/>
        </w:rPr>
        <w:t>XX</w:t>
      </w:r>
      <w:r w:rsidR="003836FE" w:rsidRPr="00315C68">
        <w:rPr>
          <w:rFonts w:ascii="Arial" w:hAnsi="Arial" w:cs="Arial"/>
          <w:sz w:val="20"/>
          <w:szCs w:val="18"/>
          <w:lang w:val="fr-CA"/>
        </w:rPr>
        <w:t> »</w:t>
      </w:r>
      <w:r w:rsidR="00087BC1" w:rsidRPr="00315C68">
        <w:rPr>
          <w:rFonts w:ascii="Arial" w:hAnsi="Arial" w:cs="Arial"/>
          <w:sz w:val="20"/>
          <w:szCs w:val="18"/>
          <w:lang w:val="fr-CA"/>
        </w:rPr>
        <w:t>;</w:t>
      </w:r>
    </w:p>
    <w:p w14:paraId="18C9B4E3" w14:textId="662D6D72" w:rsidR="00741D10" w:rsidRPr="00315C68" w:rsidRDefault="00741D10" w:rsidP="00E36966">
      <w:pPr>
        <w:tabs>
          <w:tab w:val="left" w:pos="0"/>
          <w:tab w:val="left" w:pos="360"/>
        </w:tabs>
        <w:jc w:val="both"/>
        <w:rPr>
          <w:rFonts w:ascii="Arial" w:hAnsi="Arial" w:cs="Arial"/>
          <w:sz w:val="20"/>
          <w:szCs w:val="18"/>
          <w:lang w:val="fr-CA"/>
        </w:rPr>
      </w:pPr>
      <w:r w:rsidRPr="00315C68">
        <w:rPr>
          <w:rFonts w:ascii="Arial" w:hAnsi="Arial" w:cs="Arial"/>
          <w:sz w:val="20"/>
          <w:szCs w:val="18"/>
          <w:lang w:val="fr-CA"/>
        </w:rPr>
        <w:t>c)</w:t>
      </w:r>
      <w:r w:rsidRPr="00315C68">
        <w:rPr>
          <w:rFonts w:ascii="Arial" w:hAnsi="Arial" w:cs="Arial"/>
          <w:sz w:val="20"/>
          <w:szCs w:val="18"/>
          <w:lang w:val="fr-CA"/>
        </w:rPr>
        <w:tab/>
      </w:r>
      <w:r w:rsidR="004E09AE" w:rsidRPr="00315C68">
        <w:rPr>
          <w:rFonts w:ascii="Arial" w:hAnsi="Arial" w:cs="Arial"/>
          <w:sz w:val="20"/>
          <w:szCs w:val="18"/>
          <w:lang w:val="fr-CA"/>
        </w:rPr>
        <w:t>c</w:t>
      </w:r>
      <w:r w:rsidRPr="00315C68">
        <w:rPr>
          <w:rFonts w:ascii="Arial" w:hAnsi="Arial" w:cs="Arial"/>
          <w:sz w:val="20"/>
          <w:szCs w:val="18"/>
          <w:lang w:val="fr-CA"/>
        </w:rPr>
        <w:t xml:space="preserve">lassification </w:t>
      </w:r>
      <w:r w:rsidR="00E00D04" w:rsidRPr="00315C68">
        <w:rPr>
          <w:rFonts w:ascii="Arial" w:hAnsi="Arial" w:cs="Arial"/>
          <w:sz w:val="20"/>
          <w:szCs w:val="18"/>
          <w:lang w:val="fr-CA"/>
        </w:rPr>
        <w:t>du spécimen d’essai en fonction de la taille (L ou I) et classe de hauteur de chute (A ou B). Aucune hauteur de chute n’est requise pour le plastique à vitrage;</w:t>
      </w:r>
    </w:p>
    <w:p w14:paraId="0D2D2B14" w14:textId="2D39C0F7" w:rsidR="00741D10" w:rsidRPr="00315C68" w:rsidRDefault="00741D10" w:rsidP="00A13DF0">
      <w:pPr>
        <w:tabs>
          <w:tab w:val="left" w:pos="0"/>
          <w:tab w:val="left" w:pos="360"/>
        </w:tabs>
        <w:jc w:val="both"/>
        <w:rPr>
          <w:rFonts w:ascii="Arial" w:hAnsi="Arial" w:cs="Arial"/>
          <w:sz w:val="20"/>
          <w:szCs w:val="18"/>
          <w:lang w:val="fr-CA"/>
        </w:rPr>
      </w:pPr>
      <w:r w:rsidRPr="00315C68">
        <w:rPr>
          <w:rFonts w:ascii="Arial" w:hAnsi="Arial" w:cs="Arial"/>
          <w:sz w:val="20"/>
          <w:szCs w:val="18"/>
          <w:lang w:val="fr-CA"/>
        </w:rPr>
        <w:t>d)</w:t>
      </w:r>
      <w:r w:rsidRPr="00315C68">
        <w:rPr>
          <w:rFonts w:ascii="Arial" w:hAnsi="Arial" w:cs="Arial"/>
          <w:sz w:val="20"/>
          <w:szCs w:val="18"/>
          <w:lang w:val="fr-CA"/>
        </w:rPr>
        <w:tab/>
      </w:r>
      <w:r w:rsidR="004E09AE" w:rsidRPr="00315C68">
        <w:rPr>
          <w:rFonts w:ascii="Arial" w:hAnsi="Arial" w:cs="Arial"/>
          <w:sz w:val="20"/>
          <w:szCs w:val="18"/>
          <w:lang w:val="fr-CA"/>
        </w:rPr>
        <w:t>e</w:t>
      </w:r>
      <w:r w:rsidR="00087BC1" w:rsidRPr="00315C68">
        <w:rPr>
          <w:rFonts w:ascii="Arial" w:hAnsi="Arial" w:cs="Arial"/>
          <w:sz w:val="20"/>
          <w:szCs w:val="18"/>
          <w:lang w:val="fr-CA"/>
        </w:rPr>
        <w:t xml:space="preserve">ndroit de </w:t>
      </w:r>
      <w:r w:rsidRPr="00315C68">
        <w:rPr>
          <w:rFonts w:ascii="Arial" w:hAnsi="Arial" w:cs="Arial"/>
          <w:sz w:val="20"/>
          <w:szCs w:val="18"/>
          <w:lang w:val="fr-CA"/>
        </w:rPr>
        <w:t>fabrication (</w:t>
      </w:r>
      <w:r w:rsidR="00087BC1" w:rsidRPr="00315C68">
        <w:rPr>
          <w:rFonts w:ascii="Arial" w:hAnsi="Arial" w:cs="Arial"/>
          <w:sz w:val="20"/>
          <w:szCs w:val="18"/>
          <w:lang w:val="fr-CA"/>
        </w:rPr>
        <w:t xml:space="preserve">si le </w:t>
      </w:r>
      <w:r w:rsidRPr="00315C68">
        <w:rPr>
          <w:rFonts w:ascii="Arial" w:hAnsi="Arial" w:cs="Arial"/>
          <w:sz w:val="20"/>
          <w:szCs w:val="18"/>
          <w:lang w:val="fr-CA"/>
        </w:rPr>
        <w:t>fabrica</w:t>
      </w:r>
      <w:r w:rsidR="00087BC1" w:rsidRPr="00315C68">
        <w:rPr>
          <w:rFonts w:ascii="Arial" w:hAnsi="Arial" w:cs="Arial"/>
          <w:sz w:val="20"/>
          <w:szCs w:val="18"/>
          <w:lang w:val="fr-CA"/>
        </w:rPr>
        <w:t>n</w:t>
      </w:r>
      <w:r w:rsidRPr="00315C68">
        <w:rPr>
          <w:rFonts w:ascii="Arial" w:hAnsi="Arial" w:cs="Arial"/>
          <w:sz w:val="20"/>
          <w:szCs w:val="18"/>
          <w:lang w:val="fr-CA"/>
        </w:rPr>
        <w:t>t</w:t>
      </w:r>
      <w:r w:rsidR="00087BC1" w:rsidRPr="00315C68">
        <w:rPr>
          <w:rFonts w:ascii="Arial" w:hAnsi="Arial" w:cs="Arial"/>
          <w:sz w:val="20"/>
          <w:szCs w:val="18"/>
          <w:lang w:val="fr-CA"/>
        </w:rPr>
        <w:t xml:space="preserve"> possède plusieurs installations de </w:t>
      </w:r>
      <w:r w:rsidRPr="00315C68">
        <w:rPr>
          <w:rFonts w:ascii="Arial" w:hAnsi="Arial" w:cs="Arial"/>
          <w:sz w:val="20"/>
          <w:szCs w:val="18"/>
          <w:lang w:val="fr-CA"/>
        </w:rPr>
        <w:t>fabricati</w:t>
      </w:r>
      <w:r w:rsidR="00087BC1" w:rsidRPr="00315C68">
        <w:rPr>
          <w:rFonts w:ascii="Arial" w:hAnsi="Arial" w:cs="Arial"/>
          <w:sz w:val="20"/>
          <w:szCs w:val="18"/>
          <w:lang w:val="fr-CA"/>
        </w:rPr>
        <w:t>o</w:t>
      </w:r>
      <w:r w:rsidRPr="00315C68">
        <w:rPr>
          <w:rFonts w:ascii="Arial" w:hAnsi="Arial" w:cs="Arial"/>
          <w:sz w:val="20"/>
          <w:szCs w:val="18"/>
          <w:lang w:val="fr-CA"/>
        </w:rPr>
        <w:t>n).</w:t>
      </w:r>
    </w:p>
    <w:p w14:paraId="18DA641A" w14:textId="5A25E67A" w:rsidR="00741D10" w:rsidRPr="00482512" w:rsidRDefault="00741D10" w:rsidP="003A1E58">
      <w:pPr>
        <w:tabs>
          <w:tab w:val="left" w:pos="0"/>
        </w:tabs>
        <w:spacing w:after="0"/>
        <w:rPr>
          <w:rFonts w:ascii="Arial" w:hAnsi="Arial" w:cs="Arial"/>
          <w:sz w:val="18"/>
          <w:szCs w:val="18"/>
          <w:lang w:val="fr-CA"/>
        </w:rPr>
      </w:pPr>
      <w:r w:rsidRPr="00482512">
        <w:rPr>
          <w:rFonts w:ascii="Arial" w:hAnsi="Arial" w:cs="Arial"/>
          <w:sz w:val="18"/>
          <w:szCs w:val="18"/>
          <w:lang w:val="fr-CA"/>
        </w:rPr>
        <w:t>N</w:t>
      </w:r>
      <w:r w:rsidR="00F84F6D" w:rsidRPr="00482512">
        <w:rPr>
          <w:rFonts w:ascii="Arial" w:hAnsi="Arial" w:cs="Arial"/>
          <w:sz w:val="18"/>
          <w:szCs w:val="18"/>
          <w:lang w:val="fr-CA"/>
        </w:rPr>
        <w:t>ote</w:t>
      </w:r>
      <w:r w:rsidR="00087BC1" w:rsidRPr="00482512">
        <w:rPr>
          <w:rFonts w:ascii="Arial" w:hAnsi="Arial" w:cs="Arial"/>
          <w:sz w:val="18"/>
          <w:szCs w:val="18"/>
          <w:lang w:val="fr-CA"/>
        </w:rPr>
        <w:t> </w:t>
      </w:r>
      <w:r w:rsidR="00F84F6D" w:rsidRPr="00482512">
        <w:rPr>
          <w:rFonts w:ascii="Arial" w:hAnsi="Arial" w:cs="Arial"/>
          <w:sz w:val="18"/>
          <w:szCs w:val="18"/>
          <w:lang w:val="fr-CA"/>
        </w:rPr>
        <w:t xml:space="preserve">: </w:t>
      </w:r>
      <w:r w:rsidR="00087BC1" w:rsidRPr="00482512">
        <w:rPr>
          <w:rFonts w:ascii="Arial" w:hAnsi="Arial" w:cs="Arial"/>
          <w:sz w:val="18"/>
          <w:szCs w:val="18"/>
          <w:lang w:val="fr-CA"/>
        </w:rPr>
        <w:t>Il est permis d’ajouter d’autres renseignements comme l’épaisseur et la date de fabrication</w:t>
      </w:r>
      <w:r w:rsidRPr="00482512">
        <w:rPr>
          <w:rFonts w:ascii="Arial" w:hAnsi="Arial" w:cs="Arial"/>
          <w:sz w:val="18"/>
          <w:szCs w:val="18"/>
          <w:lang w:val="fr-CA"/>
        </w:rPr>
        <w:t>.</w:t>
      </w:r>
    </w:p>
    <w:p w14:paraId="0D3EF804" w14:textId="20CA55D2" w:rsidR="00741D10" w:rsidRPr="00482512" w:rsidRDefault="00741D10" w:rsidP="003A1E58">
      <w:pPr>
        <w:tabs>
          <w:tab w:val="left" w:pos="0"/>
          <w:tab w:val="left" w:pos="142"/>
        </w:tabs>
        <w:spacing w:after="0"/>
        <w:ind w:left="284"/>
        <w:rPr>
          <w:rFonts w:ascii="Arial" w:hAnsi="Arial" w:cs="Arial"/>
          <w:i/>
          <w:lang w:val="fr-CA"/>
        </w:rPr>
      </w:pPr>
    </w:p>
    <w:p w14:paraId="43BD5844" w14:textId="39158656" w:rsidR="00741D10" w:rsidRPr="00482512" w:rsidRDefault="00741D10" w:rsidP="005E432A">
      <w:pPr>
        <w:keepNext/>
        <w:keepLines/>
        <w:tabs>
          <w:tab w:val="left" w:pos="0"/>
        </w:tabs>
        <w:rPr>
          <w:rFonts w:ascii="Arial" w:hAnsi="Arial" w:cs="Arial"/>
          <w:b/>
          <w:szCs w:val="20"/>
          <w:lang w:val="fr-CA"/>
        </w:rPr>
      </w:pPr>
      <w:r w:rsidRPr="00482512">
        <w:rPr>
          <w:rFonts w:ascii="Arial" w:hAnsi="Arial" w:cs="Arial"/>
          <w:b/>
          <w:szCs w:val="20"/>
          <w:lang w:val="fr-CA"/>
        </w:rPr>
        <w:t>7.1.2</w:t>
      </w:r>
      <w:r w:rsidRPr="00482512">
        <w:rPr>
          <w:rFonts w:ascii="Arial" w:hAnsi="Arial" w:cs="Arial"/>
          <w:b/>
          <w:szCs w:val="20"/>
          <w:lang w:val="fr-CA"/>
        </w:rPr>
        <w:tab/>
        <w:t>Ex</w:t>
      </w:r>
      <w:r w:rsidR="00087BC1" w:rsidRPr="00482512">
        <w:rPr>
          <w:rFonts w:ascii="Arial" w:hAnsi="Arial" w:cs="Arial"/>
          <w:b/>
          <w:szCs w:val="20"/>
          <w:lang w:val="fr-CA"/>
        </w:rPr>
        <w:t>e</w:t>
      </w:r>
      <w:r w:rsidRPr="00482512">
        <w:rPr>
          <w:rFonts w:ascii="Arial" w:hAnsi="Arial" w:cs="Arial"/>
          <w:b/>
          <w:szCs w:val="20"/>
          <w:lang w:val="fr-CA"/>
        </w:rPr>
        <w:t xml:space="preserve">mple </w:t>
      </w:r>
      <w:r w:rsidR="00087BC1" w:rsidRPr="00482512">
        <w:rPr>
          <w:rFonts w:ascii="Arial" w:hAnsi="Arial" w:cs="Arial"/>
          <w:b/>
          <w:szCs w:val="20"/>
          <w:lang w:val="fr-CA"/>
        </w:rPr>
        <w:t>de la marque</w:t>
      </w:r>
    </w:p>
    <w:p w14:paraId="51F005FD" w14:textId="4BFF26B8" w:rsidR="00741D10" w:rsidRPr="00315C68" w:rsidRDefault="00087BC1" w:rsidP="005E432A">
      <w:pPr>
        <w:keepNext/>
        <w:keepLines/>
        <w:tabs>
          <w:tab w:val="left" w:pos="0"/>
        </w:tabs>
        <w:jc w:val="both"/>
        <w:rPr>
          <w:rFonts w:ascii="Arial" w:hAnsi="Arial" w:cs="Arial"/>
          <w:sz w:val="20"/>
          <w:szCs w:val="20"/>
          <w:lang w:val="fr-CA"/>
        </w:rPr>
      </w:pPr>
      <w:r w:rsidRPr="00315C68">
        <w:rPr>
          <w:rFonts w:ascii="Arial" w:hAnsi="Arial" w:cs="Arial"/>
          <w:sz w:val="20"/>
          <w:szCs w:val="20"/>
          <w:lang w:val="fr-CA"/>
        </w:rPr>
        <w:t xml:space="preserve">La présentation visuelle de la marque peut varier selon le fabricant et le produit. Cette présentation sera jugée acceptable si elle respecte les exigences spécifiées en </w:t>
      </w:r>
      <w:r w:rsidR="00616678" w:rsidRPr="00315C68">
        <w:rPr>
          <w:rFonts w:ascii="Arial" w:hAnsi="Arial" w:cs="Arial"/>
          <w:sz w:val="20"/>
          <w:szCs w:val="20"/>
          <w:lang w:val="fr-CA"/>
        </w:rPr>
        <w:t>7</w:t>
      </w:r>
      <w:r w:rsidR="00741D10" w:rsidRPr="00315C68">
        <w:rPr>
          <w:rFonts w:ascii="Arial" w:hAnsi="Arial" w:cs="Arial"/>
          <w:sz w:val="20"/>
          <w:szCs w:val="20"/>
          <w:lang w:val="fr-CA"/>
        </w:rPr>
        <w:t>.1.</w:t>
      </w:r>
    </w:p>
    <w:p w14:paraId="00229A39" w14:textId="0CCBB849" w:rsidR="00741D10" w:rsidRPr="00315C68" w:rsidRDefault="00087BC1" w:rsidP="008D63F9">
      <w:pPr>
        <w:tabs>
          <w:tab w:val="left" w:pos="0"/>
          <w:tab w:val="left" w:pos="142"/>
        </w:tabs>
        <w:spacing w:after="0"/>
        <w:ind w:left="288"/>
        <w:rPr>
          <w:rFonts w:ascii="Arial" w:hAnsi="Arial" w:cs="Arial"/>
          <w:b/>
          <w:sz w:val="20"/>
          <w:szCs w:val="20"/>
          <w:u w:val="single"/>
          <w:lang w:val="fr-CA"/>
        </w:rPr>
      </w:pPr>
      <w:r w:rsidRPr="00315C68">
        <w:rPr>
          <w:rFonts w:ascii="Arial" w:hAnsi="Arial" w:cs="Arial"/>
          <w:b/>
          <w:sz w:val="20"/>
          <w:szCs w:val="20"/>
          <w:u w:val="single"/>
          <w:lang w:val="fr-CA"/>
        </w:rPr>
        <w:t>De base</w:t>
      </w:r>
      <w:r w:rsidR="00741D10" w:rsidRPr="00315C68">
        <w:rPr>
          <w:rFonts w:ascii="Arial" w:hAnsi="Arial" w:cs="Arial"/>
          <w:b/>
          <w:sz w:val="20"/>
          <w:szCs w:val="20"/>
          <w:lang w:val="fr-CA"/>
        </w:rPr>
        <w:tab/>
      </w:r>
      <w:r w:rsidR="00741D10" w:rsidRPr="00315C68">
        <w:rPr>
          <w:rFonts w:ascii="Arial" w:hAnsi="Arial" w:cs="Arial"/>
          <w:b/>
          <w:sz w:val="20"/>
          <w:szCs w:val="20"/>
          <w:lang w:val="fr-CA"/>
        </w:rPr>
        <w:tab/>
      </w:r>
      <w:r w:rsidR="00741D10" w:rsidRPr="00315C68">
        <w:rPr>
          <w:rFonts w:ascii="Arial" w:hAnsi="Arial" w:cs="Arial"/>
          <w:b/>
          <w:sz w:val="20"/>
          <w:szCs w:val="20"/>
          <w:lang w:val="fr-CA"/>
        </w:rPr>
        <w:tab/>
      </w:r>
      <w:r w:rsidR="00741D10" w:rsidRPr="00315C68">
        <w:rPr>
          <w:rFonts w:ascii="Arial" w:hAnsi="Arial" w:cs="Arial"/>
          <w:b/>
          <w:sz w:val="20"/>
          <w:szCs w:val="20"/>
          <w:lang w:val="fr-CA"/>
        </w:rPr>
        <w:tab/>
      </w:r>
      <w:r w:rsidR="00741D10" w:rsidRPr="00315C68">
        <w:rPr>
          <w:rFonts w:ascii="Arial" w:hAnsi="Arial" w:cs="Arial"/>
          <w:b/>
          <w:sz w:val="20"/>
          <w:szCs w:val="20"/>
          <w:lang w:val="fr-CA"/>
        </w:rPr>
        <w:tab/>
      </w:r>
      <w:r w:rsidR="00741D10" w:rsidRPr="00315C68">
        <w:rPr>
          <w:rFonts w:ascii="Arial" w:hAnsi="Arial" w:cs="Arial"/>
          <w:b/>
          <w:sz w:val="20"/>
          <w:szCs w:val="20"/>
          <w:lang w:val="fr-CA"/>
        </w:rPr>
        <w:tab/>
      </w:r>
      <w:r w:rsidRPr="00315C68">
        <w:rPr>
          <w:rFonts w:ascii="Arial" w:hAnsi="Arial" w:cs="Arial"/>
          <w:b/>
          <w:sz w:val="20"/>
          <w:szCs w:val="20"/>
          <w:u w:val="single"/>
          <w:lang w:val="fr-CA"/>
        </w:rPr>
        <w:t>De base avec renseignements additionnels</w:t>
      </w:r>
    </w:p>
    <w:p w14:paraId="4A8331FB" w14:textId="76CBED4D" w:rsidR="00741D10" w:rsidRPr="00315C68" w:rsidRDefault="00087BC1" w:rsidP="008D63F9">
      <w:pPr>
        <w:tabs>
          <w:tab w:val="left" w:pos="0"/>
          <w:tab w:val="left" w:pos="142"/>
        </w:tabs>
        <w:spacing w:after="0"/>
        <w:ind w:left="288"/>
        <w:rPr>
          <w:rFonts w:ascii="Arial" w:hAnsi="Arial" w:cs="Arial"/>
          <w:sz w:val="20"/>
          <w:szCs w:val="20"/>
          <w:lang w:val="fr-CA"/>
        </w:rPr>
      </w:pPr>
      <w:r w:rsidRPr="00315C68">
        <w:rPr>
          <w:rFonts w:ascii="Arial" w:hAnsi="Arial" w:cs="Arial"/>
          <w:sz w:val="20"/>
          <w:szCs w:val="20"/>
          <w:lang w:val="fr-CA"/>
        </w:rPr>
        <w:t>Vitrerie</w:t>
      </w:r>
      <w:r w:rsidR="00741D10" w:rsidRPr="00315C68">
        <w:rPr>
          <w:rFonts w:ascii="Arial" w:hAnsi="Arial" w:cs="Arial"/>
          <w:sz w:val="20"/>
          <w:szCs w:val="20"/>
          <w:lang w:val="fr-CA"/>
        </w:rPr>
        <w:t xml:space="preserve"> A</w:t>
      </w:r>
      <w:r w:rsidR="00741D10" w:rsidRPr="00315C68">
        <w:rPr>
          <w:rFonts w:ascii="Arial" w:hAnsi="Arial" w:cs="Arial"/>
          <w:sz w:val="20"/>
          <w:szCs w:val="20"/>
          <w:lang w:val="fr-CA"/>
        </w:rPr>
        <w:tab/>
      </w:r>
      <w:r w:rsidR="00741D10" w:rsidRPr="00315C68">
        <w:rPr>
          <w:rFonts w:ascii="Arial" w:hAnsi="Arial" w:cs="Arial"/>
          <w:sz w:val="20"/>
          <w:szCs w:val="20"/>
          <w:lang w:val="fr-CA"/>
        </w:rPr>
        <w:tab/>
      </w:r>
      <w:r w:rsidR="00741D10" w:rsidRPr="00315C68">
        <w:rPr>
          <w:rFonts w:ascii="Arial" w:hAnsi="Arial" w:cs="Arial"/>
          <w:sz w:val="20"/>
          <w:szCs w:val="20"/>
          <w:lang w:val="fr-CA"/>
        </w:rPr>
        <w:tab/>
      </w:r>
      <w:r w:rsidR="00741D10" w:rsidRPr="00315C68">
        <w:rPr>
          <w:rFonts w:ascii="Arial" w:hAnsi="Arial" w:cs="Arial"/>
          <w:sz w:val="20"/>
          <w:szCs w:val="20"/>
          <w:lang w:val="fr-CA"/>
        </w:rPr>
        <w:tab/>
      </w:r>
      <w:r w:rsidR="00741D10" w:rsidRPr="00315C68">
        <w:rPr>
          <w:rFonts w:ascii="Arial" w:hAnsi="Arial" w:cs="Arial"/>
          <w:sz w:val="20"/>
          <w:szCs w:val="20"/>
          <w:lang w:val="fr-CA"/>
        </w:rPr>
        <w:tab/>
      </w:r>
      <w:r w:rsidRPr="00315C68">
        <w:rPr>
          <w:rFonts w:ascii="Arial" w:hAnsi="Arial" w:cs="Arial"/>
          <w:sz w:val="20"/>
          <w:szCs w:val="20"/>
          <w:lang w:val="fr-CA"/>
        </w:rPr>
        <w:tab/>
        <w:t xml:space="preserve">Vitrerie </w:t>
      </w:r>
      <w:r w:rsidR="00741D10" w:rsidRPr="00315C68">
        <w:rPr>
          <w:rFonts w:ascii="Arial" w:hAnsi="Arial" w:cs="Arial"/>
          <w:sz w:val="20"/>
          <w:szCs w:val="20"/>
          <w:lang w:val="fr-CA"/>
        </w:rPr>
        <w:t>B</w:t>
      </w:r>
    </w:p>
    <w:p w14:paraId="262149A5" w14:textId="50FE54C3" w:rsidR="00741D10" w:rsidRPr="00315C68" w:rsidRDefault="00741D10" w:rsidP="003A1E58">
      <w:pPr>
        <w:tabs>
          <w:tab w:val="left" w:pos="0"/>
          <w:tab w:val="left" w:pos="142"/>
        </w:tabs>
        <w:ind w:left="284"/>
        <w:rPr>
          <w:rFonts w:ascii="Arial" w:hAnsi="Arial" w:cs="Arial"/>
          <w:sz w:val="20"/>
          <w:szCs w:val="20"/>
          <w:lang w:val="fr-CA"/>
        </w:rPr>
      </w:pPr>
      <w:r w:rsidRPr="00315C68">
        <w:rPr>
          <w:rFonts w:ascii="Arial" w:hAnsi="Arial" w:cs="Arial"/>
          <w:sz w:val="20"/>
          <w:szCs w:val="20"/>
          <w:lang w:val="fr-CA"/>
        </w:rPr>
        <w:t>CAN/CGSB-12.1-20</w:t>
      </w:r>
      <w:r w:rsidR="003836FE" w:rsidRPr="00315C68">
        <w:rPr>
          <w:rFonts w:ascii="Arial" w:hAnsi="Arial" w:cs="Arial"/>
          <w:sz w:val="20"/>
          <w:szCs w:val="20"/>
          <w:lang w:val="fr-CA"/>
        </w:rPr>
        <w:t>22</w:t>
      </w:r>
      <w:r w:rsidRPr="00315C68">
        <w:rPr>
          <w:rFonts w:ascii="Arial" w:hAnsi="Arial" w:cs="Arial"/>
          <w:sz w:val="20"/>
          <w:szCs w:val="20"/>
          <w:lang w:val="fr-CA"/>
        </w:rPr>
        <w:t xml:space="preserve"> </w:t>
      </w:r>
      <w:r w:rsidR="003836FE" w:rsidRPr="00315C68">
        <w:rPr>
          <w:rFonts w:ascii="Arial" w:hAnsi="Arial" w:cs="Arial"/>
          <w:sz w:val="20"/>
          <w:szCs w:val="20"/>
          <w:lang w:val="fr-CA"/>
        </w:rPr>
        <w:t>FL</w:t>
      </w:r>
      <w:r w:rsidRPr="00315C68">
        <w:rPr>
          <w:rFonts w:ascii="Arial" w:hAnsi="Arial" w:cs="Arial"/>
          <w:sz w:val="20"/>
          <w:szCs w:val="20"/>
          <w:lang w:val="fr-CA"/>
        </w:rPr>
        <w:t xml:space="preserve"> INT</w:t>
      </w:r>
      <w:r w:rsidR="007509CE" w:rsidRPr="00315C68">
        <w:rPr>
          <w:rStyle w:val="FootnoteReference"/>
          <w:rFonts w:ascii="Arial" w:hAnsi="Arial" w:cs="Arial"/>
          <w:sz w:val="20"/>
          <w:szCs w:val="20"/>
          <w:lang w:val="fr-CA"/>
        </w:rPr>
        <w:footnoteReference w:customMarkFollows="1" w:id="2"/>
        <w:t>2</w:t>
      </w:r>
      <w:r w:rsidRPr="00315C68">
        <w:rPr>
          <w:rFonts w:ascii="Arial" w:hAnsi="Arial" w:cs="Arial"/>
          <w:sz w:val="20"/>
          <w:szCs w:val="20"/>
          <w:lang w:val="fr-CA"/>
        </w:rPr>
        <w:tab/>
      </w:r>
      <w:r w:rsidRPr="00315C68">
        <w:rPr>
          <w:rFonts w:ascii="Arial" w:hAnsi="Arial" w:cs="Arial"/>
          <w:sz w:val="20"/>
          <w:szCs w:val="20"/>
          <w:lang w:val="fr-CA"/>
        </w:rPr>
        <w:tab/>
      </w:r>
      <w:r w:rsidRPr="00315C68">
        <w:rPr>
          <w:rFonts w:ascii="Arial" w:hAnsi="Arial" w:cs="Arial"/>
          <w:sz w:val="20"/>
          <w:szCs w:val="20"/>
          <w:lang w:val="fr-CA"/>
        </w:rPr>
        <w:tab/>
      </w:r>
      <w:r w:rsidR="00087BC1" w:rsidRPr="00315C68">
        <w:rPr>
          <w:rFonts w:ascii="Arial" w:hAnsi="Arial" w:cs="Arial"/>
          <w:sz w:val="20"/>
          <w:szCs w:val="20"/>
          <w:lang w:val="fr-CA"/>
        </w:rPr>
        <w:t xml:space="preserve">Verre feuilleté </w:t>
      </w:r>
      <w:r w:rsidRPr="00315C68">
        <w:rPr>
          <w:rFonts w:ascii="Arial" w:hAnsi="Arial" w:cs="Arial"/>
          <w:sz w:val="20"/>
          <w:szCs w:val="20"/>
          <w:lang w:val="fr-CA"/>
        </w:rPr>
        <w:t>(</w:t>
      </w:r>
      <w:r w:rsidR="00087BC1" w:rsidRPr="00315C68">
        <w:rPr>
          <w:rFonts w:ascii="Arial" w:hAnsi="Arial" w:cs="Arial"/>
          <w:sz w:val="20"/>
          <w:szCs w:val="20"/>
          <w:lang w:val="fr-CA"/>
        </w:rPr>
        <w:t>facultatif</w:t>
      </w:r>
      <w:r w:rsidRPr="00315C68">
        <w:rPr>
          <w:rFonts w:ascii="Arial" w:hAnsi="Arial" w:cs="Arial"/>
          <w:sz w:val="20"/>
          <w:szCs w:val="20"/>
          <w:lang w:val="fr-CA"/>
        </w:rPr>
        <w:t>)</w:t>
      </w:r>
    </w:p>
    <w:p w14:paraId="66131089" w14:textId="35D52B13" w:rsidR="00741D10" w:rsidRPr="00315C68" w:rsidRDefault="00440FD0" w:rsidP="003A1E58">
      <w:pPr>
        <w:tabs>
          <w:tab w:val="left" w:pos="0"/>
          <w:tab w:val="left" w:pos="142"/>
        </w:tabs>
        <w:ind w:left="284"/>
        <w:rPr>
          <w:rFonts w:ascii="Arial" w:hAnsi="Arial" w:cs="Arial"/>
          <w:sz w:val="20"/>
          <w:szCs w:val="20"/>
          <w:lang w:val="fr-CA"/>
        </w:rPr>
      </w:pPr>
      <w:r w:rsidRPr="00315C68">
        <w:rPr>
          <w:rFonts w:ascii="Arial" w:hAnsi="Arial" w:cs="Arial"/>
          <w:sz w:val="20"/>
          <w:szCs w:val="20"/>
          <w:lang w:val="fr-CA"/>
        </w:rPr>
        <w:t xml:space="preserve">Nom de l’usine </w:t>
      </w:r>
      <w:r w:rsidR="00741D10" w:rsidRPr="00315C68">
        <w:rPr>
          <w:rFonts w:ascii="Arial" w:hAnsi="Arial" w:cs="Arial"/>
          <w:sz w:val="20"/>
          <w:szCs w:val="20"/>
          <w:lang w:val="fr-CA"/>
        </w:rPr>
        <w:t>(</w:t>
      </w:r>
      <w:r w:rsidRPr="00315C68">
        <w:rPr>
          <w:rFonts w:ascii="Arial" w:hAnsi="Arial" w:cs="Arial"/>
          <w:sz w:val="20"/>
          <w:szCs w:val="20"/>
          <w:lang w:val="fr-CA"/>
        </w:rPr>
        <w:t>si plusieurs installations</w:t>
      </w:r>
      <w:r w:rsidR="00741D10" w:rsidRPr="00315C68">
        <w:rPr>
          <w:rFonts w:ascii="Arial" w:hAnsi="Arial" w:cs="Arial"/>
          <w:sz w:val="20"/>
          <w:szCs w:val="20"/>
          <w:lang w:val="fr-CA"/>
        </w:rPr>
        <w:t>)</w:t>
      </w:r>
      <w:r w:rsidR="00741D10" w:rsidRPr="00315C68">
        <w:rPr>
          <w:rFonts w:ascii="Arial" w:hAnsi="Arial" w:cs="Arial"/>
          <w:sz w:val="20"/>
          <w:szCs w:val="20"/>
          <w:lang w:val="fr-CA"/>
        </w:rPr>
        <w:tab/>
      </w:r>
      <w:r w:rsidR="00741D10" w:rsidRPr="00315C68">
        <w:rPr>
          <w:rFonts w:ascii="Arial" w:hAnsi="Arial" w:cs="Arial"/>
          <w:sz w:val="20"/>
          <w:szCs w:val="20"/>
          <w:lang w:val="fr-CA"/>
        </w:rPr>
        <w:tab/>
        <w:t>CAN/CGSB-12.1-20</w:t>
      </w:r>
      <w:r w:rsidR="003836FE" w:rsidRPr="00315C68">
        <w:rPr>
          <w:rFonts w:ascii="Arial" w:hAnsi="Arial" w:cs="Arial"/>
          <w:sz w:val="20"/>
          <w:szCs w:val="20"/>
          <w:lang w:val="fr-CA"/>
        </w:rPr>
        <w:t>22</w:t>
      </w:r>
      <w:r w:rsidR="00741D10" w:rsidRPr="00315C68">
        <w:rPr>
          <w:rFonts w:ascii="Arial" w:hAnsi="Arial" w:cs="Arial"/>
          <w:sz w:val="20"/>
          <w:szCs w:val="20"/>
          <w:lang w:val="fr-CA"/>
        </w:rPr>
        <w:t xml:space="preserve"> </w:t>
      </w:r>
      <w:r w:rsidR="003836FE" w:rsidRPr="00315C68">
        <w:rPr>
          <w:rFonts w:ascii="Arial" w:hAnsi="Arial" w:cs="Arial"/>
          <w:sz w:val="20"/>
          <w:szCs w:val="20"/>
          <w:lang w:val="fr-CA"/>
        </w:rPr>
        <w:t>FL</w:t>
      </w:r>
      <w:r w:rsidR="00741D10" w:rsidRPr="00315C68">
        <w:rPr>
          <w:rFonts w:ascii="Arial" w:hAnsi="Arial" w:cs="Arial"/>
          <w:sz w:val="20"/>
          <w:szCs w:val="20"/>
          <w:lang w:val="fr-CA"/>
        </w:rPr>
        <w:t xml:space="preserve"> INT</w:t>
      </w:r>
    </w:p>
    <w:p w14:paraId="046E508F" w14:textId="4A21CC6A" w:rsidR="00741D10" w:rsidRPr="00315C68" w:rsidRDefault="00741D10" w:rsidP="003A1E58">
      <w:pPr>
        <w:tabs>
          <w:tab w:val="left" w:pos="0"/>
          <w:tab w:val="left" w:pos="142"/>
        </w:tabs>
        <w:ind w:left="284"/>
        <w:rPr>
          <w:rFonts w:ascii="Arial" w:hAnsi="Arial" w:cs="Arial"/>
          <w:sz w:val="20"/>
          <w:szCs w:val="20"/>
          <w:lang w:val="fr-CA"/>
        </w:rPr>
      </w:pPr>
      <w:r w:rsidRPr="00315C68">
        <w:rPr>
          <w:rFonts w:ascii="Arial" w:hAnsi="Arial" w:cs="Arial"/>
          <w:sz w:val="20"/>
          <w:szCs w:val="20"/>
          <w:lang w:val="fr-CA"/>
        </w:rPr>
        <w:tab/>
      </w:r>
      <w:r w:rsidRPr="00315C68">
        <w:rPr>
          <w:rFonts w:ascii="Arial" w:hAnsi="Arial" w:cs="Arial"/>
          <w:sz w:val="20"/>
          <w:szCs w:val="20"/>
          <w:lang w:val="fr-CA"/>
        </w:rPr>
        <w:tab/>
      </w:r>
      <w:r w:rsidRPr="00315C68">
        <w:rPr>
          <w:rFonts w:ascii="Arial" w:hAnsi="Arial" w:cs="Arial"/>
          <w:sz w:val="20"/>
          <w:szCs w:val="20"/>
          <w:lang w:val="fr-CA"/>
        </w:rPr>
        <w:tab/>
      </w:r>
      <w:r w:rsidRPr="00315C68">
        <w:rPr>
          <w:rFonts w:ascii="Arial" w:hAnsi="Arial" w:cs="Arial"/>
          <w:sz w:val="20"/>
          <w:szCs w:val="20"/>
          <w:lang w:val="fr-CA"/>
        </w:rPr>
        <w:tab/>
      </w:r>
      <w:r w:rsidRPr="00315C68">
        <w:rPr>
          <w:rFonts w:ascii="Arial" w:hAnsi="Arial" w:cs="Arial"/>
          <w:sz w:val="20"/>
          <w:szCs w:val="20"/>
          <w:lang w:val="fr-CA"/>
        </w:rPr>
        <w:tab/>
      </w:r>
      <w:r w:rsidRPr="00315C68">
        <w:rPr>
          <w:rFonts w:ascii="Arial" w:hAnsi="Arial" w:cs="Arial"/>
          <w:sz w:val="20"/>
          <w:szCs w:val="20"/>
          <w:lang w:val="fr-CA"/>
        </w:rPr>
        <w:tab/>
      </w:r>
      <w:r w:rsidRPr="00315C68">
        <w:rPr>
          <w:rFonts w:ascii="Arial" w:hAnsi="Arial" w:cs="Arial"/>
          <w:sz w:val="20"/>
          <w:szCs w:val="20"/>
          <w:lang w:val="fr-CA"/>
        </w:rPr>
        <w:tab/>
      </w:r>
      <w:r w:rsidR="00440FD0" w:rsidRPr="00315C68">
        <w:rPr>
          <w:rFonts w:ascii="Arial" w:hAnsi="Arial" w:cs="Arial"/>
          <w:sz w:val="20"/>
          <w:szCs w:val="20"/>
          <w:lang w:val="fr-CA"/>
        </w:rPr>
        <w:t>Nom de l’usine (si plusieurs installations</w:t>
      </w:r>
      <w:r w:rsidRPr="00315C68">
        <w:rPr>
          <w:rFonts w:ascii="Arial" w:hAnsi="Arial" w:cs="Arial"/>
          <w:sz w:val="20"/>
          <w:szCs w:val="20"/>
          <w:lang w:val="fr-CA"/>
        </w:rPr>
        <w:t>)</w:t>
      </w:r>
    </w:p>
    <w:p w14:paraId="171529EF" w14:textId="6EA9CB90" w:rsidR="00741D10" w:rsidRPr="00315C68" w:rsidRDefault="00741D10" w:rsidP="003A1E58">
      <w:pPr>
        <w:tabs>
          <w:tab w:val="left" w:pos="0"/>
          <w:tab w:val="left" w:pos="142"/>
        </w:tabs>
        <w:ind w:left="284"/>
        <w:rPr>
          <w:rFonts w:ascii="Arial" w:hAnsi="Arial" w:cs="Arial"/>
          <w:sz w:val="20"/>
          <w:szCs w:val="20"/>
          <w:lang w:val="fr-CA"/>
        </w:rPr>
      </w:pPr>
      <w:r w:rsidRPr="00482512">
        <w:rPr>
          <w:rFonts w:ascii="Arial" w:hAnsi="Arial" w:cs="Arial"/>
          <w:szCs w:val="20"/>
          <w:lang w:val="fr-CA"/>
        </w:rPr>
        <w:tab/>
      </w:r>
      <w:r w:rsidRPr="00482512">
        <w:rPr>
          <w:rFonts w:ascii="Arial" w:hAnsi="Arial" w:cs="Arial"/>
          <w:szCs w:val="20"/>
          <w:lang w:val="fr-CA"/>
        </w:rPr>
        <w:tab/>
      </w:r>
      <w:r w:rsidRPr="00482512">
        <w:rPr>
          <w:rFonts w:ascii="Arial" w:hAnsi="Arial" w:cs="Arial"/>
          <w:szCs w:val="20"/>
          <w:lang w:val="fr-CA"/>
        </w:rPr>
        <w:tab/>
      </w:r>
      <w:r w:rsidRPr="00482512">
        <w:rPr>
          <w:rFonts w:ascii="Arial" w:hAnsi="Arial" w:cs="Arial"/>
          <w:szCs w:val="20"/>
          <w:lang w:val="fr-CA"/>
        </w:rPr>
        <w:tab/>
      </w:r>
      <w:r w:rsidRPr="00482512">
        <w:rPr>
          <w:rFonts w:ascii="Arial" w:hAnsi="Arial" w:cs="Arial"/>
          <w:szCs w:val="20"/>
          <w:lang w:val="fr-CA"/>
        </w:rPr>
        <w:tab/>
      </w:r>
      <w:r w:rsidRPr="00482512">
        <w:rPr>
          <w:rFonts w:ascii="Arial" w:hAnsi="Arial" w:cs="Arial"/>
          <w:szCs w:val="20"/>
          <w:lang w:val="fr-CA"/>
        </w:rPr>
        <w:tab/>
      </w:r>
      <w:r w:rsidRPr="00482512">
        <w:rPr>
          <w:rFonts w:ascii="Arial" w:hAnsi="Arial" w:cs="Arial"/>
          <w:szCs w:val="20"/>
          <w:lang w:val="fr-CA"/>
        </w:rPr>
        <w:tab/>
      </w:r>
      <w:r w:rsidR="00DC68E8" w:rsidRPr="00315C68">
        <w:rPr>
          <w:rFonts w:ascii="Arial" w:hAnsi="Arial" w:cs="Arial"/>
          <w:sz w:val="20"/>
          <w:szCs w:val="18"/>
          <w:lang w:val="fr-CA"/>
        </w:rPr>
        <w:t>AAAAMMJJ</w:t>
      </w:r>
      <w:r w:rsidRPr="00315C68">
        <w:rPr>
          <w:rFonts w:ascii="Arial" w:hAnsi="Arial" w:cs="Arial"/>
          <w:sz w:val="20"/>
          <w:szCs w:val="18"/>
          <w:lang w:val="fr-CA"/>
        </w:rPr>
        <w:t xml:space="preserve"> (</w:t>
      </w:r>
      <w:r w:rsidR="00440FD0" w:rsidRPr="00315C68">
        <w:rPr>
          <w:rFonts w:ascii="Arial" w:hAnsi="Arial" w:cs="Arial"/>
          <w:sz w:val="20"/>
          <w:szCs w:val="18"/>
          <w:lang w:val="fr-CA"/>
        </w:rPr>
        <w:t>code de date facultatif</w:t>
      </w:r>
      <w:r w:rsidRPr="00315C68">
        <w:rPr>
          <w:rFonts w:ascii="Arial" w:hAnsi="Arial" w:cs="Arial"/>
          <w:sz w:val="20"/>
          <w:szCs w:val="18"/>
          <w:lang w:val="fr-CA"/>
        </w:rPr>
        <w:t>)</w:t>
      </w:r>
    </w:p>
    <w:p w14:paraId="08C77765" w14:textId="51FDA09E" w:rsidR="00741D10" w:rsidRPr="00482512" w:rsidRDefault="00741D10" w:rsidP="002613A9">
      <w:pPr>
        <w:pStyle w:val="Heading2"/>
        <w:rPr>
          <w:rFonts w:ascii="Arial" w:hAnsi="Arial" w:cs="Arial"/>
          <w:lang w:val="fr-CA"/>
        </w:rPr>
      </w:pPr>
      <w:bookmarkStart w:id="83" w:name="_Toc246776741"/>
      <w:bookmarkStart w:id="84" w:name="_Toc246777056"/>
      <w:bookmarkStart w:id="85" w:name="_Toc410490586"/>
      <w:bookmarkStart w:id="86" w:name="_Toc418250712"/>
      <w:bookmarkStart w:id="87" w:name="_Toc450635653"/>
      <w:r w:rsidRPr="00482512">
        <w:rPr>
          <w:rFonts w:ascii="Arial" w:hAnsi="Arial" w:cs="Arial"/>
          <w:lang w:val="fr-CA"/>
        </w:rPr>
        <w:lastRenderedPageBreak/>
        <w:t>7.2</w:t>
      </w:r>
      <w:r w:rsidRPr="00482512">
        <w:rPr>
          <w:rFonts w:ascii="Arial" w:hAnsi="Arial" w:cs="Arial"/>
          <w:sz w:val="20"/>
          <w:szCs w:val="20"/>
          <w:lang w:val="fr-CA"/>
        </w:rPr>
        <w:t xml:space="preserve"> </w:t>
      </w:r>
      <w:r w:rsidRPr="00482512">
        <w:rPr>
          <w:rFonts w:ascii="Arial" w:hAnsi="Arial" w:cs="Arial"/>
          <w:sz w:val="20"/>
          <w:szCs w:val="20"/>
          <w:lang w:val="fr-CA"/>
        </w:rPr>
        <w:tab/>
      </w:r>
      <w:r w:rsidRPr="00482512">
        <w:rPr>
          <w:rFonts w:ascii="Arial" w:hAnsi="Arial" w:cs="Arial"/>
          <w:lang w:val="fr-CA"/>
        </w:rPr>
        <w:t>App</w:t>
      </w:r>
      <w:r w:rsidR="00440FD0" w:rsidRPr="00482512">
        <w:rPr>
          <w:rFonts w:ascii="Arial" w:hAnsi="Arial" w:cs="Arial"/>
          <w:lang w:val="fr-CA"/>
        </w:rPr>
        <w:t>osi</w:t>
      </w:r>
      <w:r w:rsidRPr="00482512">
        <w:rPr>
          <w:rFonts w:ascii="Arial" w:hAnsi="Arial" w:cs="Arial"/>
          <w:lang w:val="fr-CA"/>
        </w:rPr>
        <w:t xml:space="preserve">tion </w:t>
      </w:r>
      <w:r w:rsidR="00440FD0" w:rsidRPr="00482512">
        <w:rPr>
          <w:rFonts w:ascii="Arial" w:hAnsi="Arial" w:cs="Arial"/>
          <w:lang w:val="fr-CA"/>
        </w:rPr>
        <w:t>de la marque</w:t>
      </w:r>
      <w:bookmarkEnd w:id="83"/>
      <w:bookmarkEnd w:id="84"/>
      <w:bookmarkEnd w:id="85"/>
      <w:bookmarkEnd w:id="86"/>
      <w:bookmarkEnd w:id="87"/>
    </w:p>
    <w:p w14:paraId="673C0673" w14:textId="15104B24" w:rsidR="00741D10" w:rsidRPr="003B2BFC" w:rsidRDefault="00440FD0" w:rsidP="00BC6293">
      <w:pPr>
        <w:tabs>
          <w:tab w:val="left" w:pos="0"/>
        </w:tabs>
        <w:jc w:val="both"/>
        <w:rPr>
          <w:rFonts w:ascii="Arial" w:hAnsi="Arial" w:cs="Arial"/>
          <w:sz w:val="20"/>
          <w:szCs w:val="18"/>
          <w:lang w:val="fr-CA"/>
        </w:rPr>
      </w:pPr>
      <w:r w:rsidRPr="003B2BFC">
        <w:rPr>
          <w:rFonts w:ascii="Arial" w:hAnsi="Arial" w:cs="Arial"/>
          <w:sz w:val="20"/>
          <w:szCs w:val="18"/>
          <w:lang w:val="fr-CA"/>
        </w:rPr>
        <w:t>Le responsable approprié doit apposer une marque permanente conformément aux directives suivantes </w:t>
      </w:r>
      <w:r w:rsidR="00741D10" w:rsidRPr="003B2BFC">
        <w:rPr>
          <w:rFonts w:ascii="Arial" w:hAnsi="Arial" w:cs="Arial"/>
          <w:sz w:val="20"/>
          <w:szCs w:val="18"/>
          <w:lang w:val="fr-CA"/>
        </w:rPr>
        <w:t>:</w:t>
      </w:r>
    </w:p>
    <w:p w14:paraId="04D062CA" w14:textId="1CE90DDC" w:rsidR="00741D10" w:rsidRPr="003B2BFC" w:rsidRDefault="00741D10" w:rsidP="00BC6293">
      <w:pPr>
        <w:tabs>
          <w:tab w:val="left" w:pos="0"/>
          <w:tab w:val="left" w:pos="360"/>
        </w:tabs>
        <w:jc w:val="both"/>
        <w:rPr>
          <w:rFonts w:ascii="Arial" w:hAnsi="Arial" w:cs="Arial"/>
          <w:sz w:val="20"/>
          <w:szCs w:val="18"/>
          <w:lang w:val="fr-CA"/>
        </w:rPr>
      </w:pPr>
      <w:r w:rsidRPr="003B2BFC">
        <w:rPr>
          <w:rFonts w:ascii="Arial" w:hAnsi="Arial" w:cs="Arial"/>
          <w:sz w:val="20"/>
          <w:szCs w:val="18"/>
          <w:lang w:val="fr-CA"/>
        </w:rPr>
        <w:t>a)</w:t>
      </w:r>
      <w:r w:rsidRPr="003B2BFC">
        <w:rPr>
          <w:rFonts w:ascii="Arial" w:hAnsi="Arial" w:cs="Arial"/>
          <w:sz w:val="20"/>
          <w:szCs w:val="18"/>
          <w:lang w:val="fr-CA"/>
        </w:rPr>
        <w:tab/>
      </w:r>
      <w:r w:rsidR="004E09AE" w:rsidRPr="003B2BFC">
        <w:rPr>
          <w:rFonts w:ascii="Arial" w:hAnsi="Arial" w:cs="Arial"/>
          <w:sz w:val="20"/>
          <w:szCs w:val="18"/>
          <w:lang w:val="fr-CA"/>
        </w:rPr>
        <w:t>l</w:t>
      </w:r>
      <w:r w:rsidR="00440FD0" w:rsidRPr="003B2BFC">
        <w:rPr>
          <w:rFonts w:ascii="Arial" w:hAnsi="Arial" w:cs="Arial"/>
          <w:sz w:val="20"/>
          <w:szCs w:val="18"/>
          <w:lang w:val="fr-CA"/>
        </w:rPr>
        <w:t>es feuilles de verre feuilleté en stock (c.-à-d. feuilles produites par le fabricant) doivent être marquées par le fabricant</w:t>
      </w:r>
      <w:r w:rsidR="004E09AE" w:rsidRPr="003B2BFC">
        <w:rPr>
          <w:rFonts w:ascii="Arial" w:hAnsi="Arial" w:cs="Arial"/>
          <w:sz w:val="20"/>
          <w:szCs w:val="18"/>
          <w:lang w:val="fr-CA"/>
        </w:rPr>
        <w:t>;</w:t>
      </w:r>
    </w:p>
    <w:p w14:paraId="496AA045" w14:textId="49AA43C7" w:rsidR="00741D10" w:rsidRPr="003B2BFC" w:rsidRDefault="00741D10" w:rsidP="00BC6293">
      <w:pPr>
        <w:tabs>
          <w:tab w:val="left" w:pos="0"/>
          <w:tab w:val="left" w:pos="360"/>
        </w:tabs>
        <w:jc w:val="both"/>
        <w:rPr>
          <w:rFonts w:ascii="Arial" w:hAnsi="Arial" w:cs="Arial"/>
          <w:sz w:val="20"/>
          <w:szCs w:val="18"/>
          <w:lang w:val="fr-CA"/>
        </w:rPr>
      </w:pPr>
      <w:r w:rsidRPr="003B2BFC">
        <w:rPr>
          <w:rFonts w:ascii="Arial" w:hAnsi="Arial" w:cs="Arial"/>
          <w:sz w:val="20"/>
          <w:szCs w:val="18"/>
          <w:lang w:val="fr-CA"/>
        </w:rPr>
        <w:t>b)</w:t>
      </w:r>
      <w:r w:rsidRPr="003B2BFC">
        <w:rPr>
          <w:rFonts w:ascii="Arial" w:hAnsi="Arial" w:cs="Arial"/>
          <w:sz w:val="20"/>
          <w:szCs w:val="18"/>
          <w:lang w:val="fr-CA"/>
        </w:rPr>
        <w:tab/>
      </w:r>
      <w:r w:rsidR="004E09AE" w:rsidRPr="003B2BFC">
        <w:rPr>
          <w:rFonts w:ascii="Arial" w:hAnsi="Arial" w:cs="Arial"/>
          <w:sz w:val="20"/>
          <w:szCs w:val="18"/>
          <w:lang w:val="fr-CA"/>
        </w:rPr>
        <w:t>t</w:t>
      </w:r>
      <w:r w:rsidR="00440FD0" w:rsidRPr="003B2BFC">
        <w:rPr>
          <w:rFonts w:ascii="Arial" w:hAnsi="Arial" w:cs="Arial"/>
          <w:sz w:val="20"/>
          <w:szCs w:val="18"/>
          <w:lang w:val="fr-CA"/>
        </w:rPr>
        <w:t>ous les produits verriers, y compris les feuilles de verre feuilleté, de verre trempé et à revêtement organique coupées doivent porter la marque de l’entreprise fabriquant le produit verrier fini coupé aux dimensions</w:t>
      </w:r>
      <w:r w:rsidR="004E09AE" w:rsidRPr="003B2BFC">
        <w:rPr>
          <w:rFonts w:ascii="Arial" w:hAnsi="Arial" w:cs="Arial"/>
          <w:sz w:val="20"/>
          <w:szCs w:val="18"/>
          <w:lang w:val="fr-CA"/>
        </w:rPr>
        <w:t>;</w:t>
      </w:r>
    </w:p>
    <w:p w14:paraId="1A935C72" w14:textId="5961A0EE" w:rsidR="00741D10" w:rsidRPr="003B2BFC" w:rsidRDefault="00741D10" w:rsidP="00BC6293">
      <w:pPr>
        <w:tabs>
          <w:tab w:val="left" w:pos="0"/>
          <w:tab w:val="left" w:pos="360"/>
        </w:tabs>
        <w:jc w:val="both"/>
        <w:rPr>
          <w:rFonts w:ascii="Arial" w:hAnsi="Arial" w:cs="Arial"/>
          <w:sz w:val="20"/>
          <w:szCs w:val="18"/>
          <w:lang w:val="fr-CA"/>
        </w:rPr>
      </w:pPr>
      <w:r w:rsidRPr="003B2BFC">
        <w:rPr>
          <w:rFonts w:ascii="Arial" w:hAnsi="Arial" w:cs="Arial"/>
          <w:sz w:val="20"/>
          <w:szCs w:val="18"/>
          <w:lang w:val="fr-CA"/>
        </w:rPr>
        <w:t>c)</w:t>
      </w:r>
      <w:r w:rsidRPr="003B2BFC">
        <w:rPr>
          <w:rFonts w:ascii="Arial" w:hAnsi="Arial" w:cs="Arial"/>
          <w:sz w:val="20"/>
          <w:szCs w:val="18"/>
          <w:lang w:val="fr-CA"/>
        </w:rPr>
        <w:tab/>
      </w:r>
      <w:r w:rsidR="004E09AE" w:rsidRPr="003B2BFC">
        <w:rPr>
          <w:rFonts w:ascii="Arial" w:hAnsi="Arial" w:cs="Arial"/>
          <w:sz w:val="20"/>
          <w:szCs w:val="18"/>
          <w:lang w:val="fr-CA"/>
        </w:rPr>
        <w:t>l</w:t>
      </w:r>
      <w:r w:rsidR="00440FD0" w:rsidRPr="003B2BFC">
        <w:rPr>
          <w:rFonts w:ascii="Arial" w:hAnsi="Arial" w:cs="Arial"/>
          <w:sz w:val="20"/>
          <w:szCs w:val="18"/>
          <w:lang w:val="fr-CA"/>
        </w:rPr>
        <w:t>e fabricant doit apposer sa marque sur le plastique à vitrage</w:t>
      </w:r>
      <w:r w:rsidR="004E09AE" w:rsidRPr="003B2BFC">
        <w:rPr>
          <w:rFonts w:ascii="Arial" w:hAnsi="Arial" w:cs="Arial"/>
          <w:sz w:val="20"/>
          <w:szCs w:val="18"/>
          <w:lang w:val="fr-CA"/>
        </w:rPr>
        <w:t>;</w:t>
      </w:r>
    </w:p>
    <w:p w14:paraId="224E520A" w14:textId="027994D8" w:rsidR="00741D10" w:rsidRPr="003B2BFC" w:rsidRDefault="00741D10" w:rsidP="00BC6293">
      <w:pPr>
        <w:tabs>
          <w:tab w:val="left" w:pos="0"/>
          <w:tab w:val="left" w:pos="360"/>
        </w:tabs>
        <w:spacing w:after="0"/>
        <w:jc w:val="both"/>
        <w:rPr>
          <w:rFonts w:ascii="Arial" w:hAnsi="Arial" w:cs="Arial"/>
          <w:sz w:val="20"/>
          <w:szCs w:val="20"/>
          <w:lang w:val="fr-CA"/>
        </w:rPr>
      </w:pPr>
      <w:r w:rsidRPr="003B2BFC">
        <w:rPr>
          <w:rFonts w:ascii="Arial" w:hAnsi="Arial" w:cs="Arial"/>
          <w:sz w:val="20"/>
          <w:szCs w:val="18"/>
          <w:lang w:val="fr-CA"/>
        </w:rPr>
        <w:t>d)</w:t>
      </w:r>
      <w:r w:rsidRPr="003B2BFC">
        <w:rPr>
          <w:rFonts w:ascii="Arial" w:hAnsi="Arial" w:cs="Arial"/>
          <w:sz w:val="20"/>
          <w:szCs w:val="18"/>
          <w:lang w:val="fr-CA"/>
        </w:rPr>
        <w:tab/>
      </w:r>
      <w:r w:rsidR="004E09AE" w:rsidRPr="003B2BFC">
        <w:rPr>
          <w:rFonts w:ascii="Arial" w:hAnsi="Arial" w:cs="Arial"/>
          <w:sz w:val="20"/>
          <w:szCs w:val="18"/>
          <w:lang w:val="fr-CA"/>
        </w:rPr>
        <w:t>l</w:t>
      </w:r>
      <w:r w:rsidR="00440FD0" w:rsidRPr="003B2BFC">
        <w:rPr>
          <w:rFonts w:ascii="Arial" w:hAnsi="Arial" w:cs="Arial"/>
          <w:sz w:val="20"/>
          <w:szCs w:val="18"/>
          <w:lang w:val="fr-CA"/>
        </w:rPr>
        <w:t>’installateur de la pellicule de protection doit apposer la marque sur les revêtements (pellicules) organiques appliqués sur le terrain</w:t>
      </w:r>
      <w:r w:rsidRPr="003B2BFC">
        <w:rPr>
          <w:rFonts w:ascii="Arial" w:hAnsi="Arial" w:cs="Arial"/>
          <w:sz w:val="20"/>
          <w:szCs w:val="18"/>
          <w:lang w:val="fr-CA"/>
        </w:rPr>
        <w:t>.</w:t>
      </w:r>
    </w:p>
    <w:p w14:paraId="31AE0E32" w14:textId="77777777" w:rsidR="00741D10" w:rsidRPr="00482512" w:rsidRDefault="00741D10" w:rsidP="00BC6293">
      <w:pPr>
        <w:tabs>
          <w:tab w:val="left" w:pos="0"/>
        </w:tabs>
        <w:spacing w:after="0" w:line="240" w:lineRule="auto"/>
        <w:ind w:left="850"/>
        <w:jc w:val="both"/>
        <w:rPr>
          <w:rFonts w:ascii="Arial" w:hAnsi="Arial" w:cs="Arial"/>
          <w:b/>
          <w:lang w:val="fr-CA"/>
        </w:rPr>
      </w:pPr>
    </w:p>
    <w:p w14:paraId="7D634F5B" w14:textId="29065CBE" w:rsidR="00741D10" w:rsidRPr="00482512" w:rsidRDefault="00440FD0" w:rsidP="007C0104">
      <w:pPr>
        <w:pStyle w:val="Heading2"/>
        <w:numPr>
          <w:ilvl w:val="1"/>
          <w:numId w:val="11"/>
        </w:numPr>
        <w:tabs>
          <w:tab w:val="left" w:pos="0"/>
        </w:tabs>
        <w:spacing w:before="0" w:line="240" w:lineRule="auto"/>
        <w:ind w:left="426" w:hanging="426"/>
        <w:jc w:val="both"/>
        <w:rPr>
          <w:rFonts w:ascii="Arial" w:hAnsi="Arial" w:cs="Arial"/>
        </w:rPr>
      </w:pPr>
      <w:bookmarkStart w:id="88" w:name="_Toc246776742"/>
      <w:bookmarkStart w:id="89" w:name="_Toc246777057"/>
      <w:bookmarkStart w:id="90" w:name="_Toc410490587"/>
      <w:bookmarkStart w:id="91" w:name="_Toc418250713"/>
      <w:bookmarkStart w:id="92" w:name="_Toc450635654"/>
      <w:r w:rsidRPr="00482512">
        <w:rPr>
          <w:rFonts w:ascii="Arial" w:hAnsi="Arial" w:cs="Arial"/>
        </w:rPr>
        <w:t xml:space="preserve">Apposition </w:t>
      </w:r>
      <w:proofErr w:type="spellStart"/>
      <w:r w:rsidRPr="00482512">
        <w:rPr>
          <w:rFonts w:ascii="Arial" w:hAnsi="Arial" w:cs="Arial"/>
        </w:rPr>
        <w:t>d’une</w:t>
      </w:r>
      <w:proofErr w:type="spellEnd"/>
      <w:r w:rsidRPr="00482512">
        <w:rPr>
          <w:rFonts w:ascii="Arial" w:hAnsi="Arial" w:cs="Arial"/>
        </w:rPr>
        <w:t xml:space="preserve"> marque </w:t>
      </w:r>
      <w:proofErr w:type="spellStart"/>
      <w:r w:rsidRPr="00482512">
        <w:rPr>
          <w:rFonts w:ascii="Arial" w:hAnsi="Arial" w:cs="Arial"/>
        </w:rPr>
        <w:t>particulière</w:t>
      </w:r>
      <w:bookmarkEnd w:id="88"/>
      <w:bookmarkEnd w:id="89"/>
      <w:bookmarkEnd w:id="90"/>
      <w:bookmarkEnd w:id="91"/>
      <w:bookmarkEnd w:id="92"/>
      <w:proofErr w:type="spellEnd"/>
    </w:p>
    <w:p w14:paraId="04CC1177" w14:textId="7551FF52" w:rsidR="00A9114E" w:rsidRPr="003B2BFC" w:rsidRDefault="00741D10" w:rsidP="001631DB">
      <w:pPr>
        <w:tabs>
          <w:tab w:val="left" w:pos="0"/>
        </w:tabs>
        <w:spacing w:after="0"/>
        <w:jc w:val="both"/>
        <w:rPr>
          <w:rFonts w:ascii="Arial" w:hAnsi="Arial" w:cs="Arial"/>
          <w:sz w:val="20"/>
          <w:szCs w:val="20"/>
          <w:lang w:val="fr-CA"/>
        </w:rPr>
      </w:pPr>
      <w:r w:rsidRPr="003B2BFC">
        <w:rPr>
          <w:rFonts w:ascii="Arial" w:hAnsi="Arial" w:cs="Arial"/>
          <w:sz w:val="20"/>
          <w:szCs w:val="20"/>
          <w:lang w:val="fr-CA"/>
        </w:rPr>
        <w:t>Certain</w:t>
      </w:r>
      <w:r w:rsidR="00C60CB7" w:rsidRPr="003B2BFC">
        <w:rPr>
          <w:rFonts w:ascii="Arial" w:hAnsi="Arial" w:cs="Arial"/>
          <w:sz w:val="20"/>
          <w:szCs w:val="20"/>
          <w:lang w:val="fr-CA"/>
        </w:rPr>
        <w:t>s</w:t>
      </w:r>
      <w:r w:rsidRPr="003B2BFC">
        <w:rPr>
          <w:rFonts w:ascii="Arial" w:hAnsi="Arial" w:cs="Arial"/>
          <w:sz w:val="20"/>
          <w:szCs w:val="20"/>
          <w:lang w:val="fr-CA"/>
        </w:rPr>
        <w:t xml:space="preserve"> types </w:t>
      </w:r>
      <w:r w:rsidR="00C60CB7" w:rsidRPr="003B2BFC">
        <w:rPr>
          <w:rFonts w:ascii="Arial" w:hAnsi="Arial" w:cs="Arial"/>
          <w:sz w:val="20"/>
          <w:szCs w:val="20"/>
          <w:lang w:val="fr-CA"/>
        </w:rPr>
        <w:t>de produits verriers doivent aussi être marqués avec des renseignements additionnels, le cas échéant</w:t>
      </w:r>
      <w:r w:rsidRPr="003B2BFC">
        <w:rPr>
          <w:rFonts w:ascii="Arial" w:hAnsi="Arial" w:cs="Arial"/>
          <w:sz w:val="20"/>
          <w:szCs w:val="20"/>
          <w:lang w:val="fr-CA"/>
        </w:rPr>
        <w:t>.</w:t>
      </w:r>
      <w:bookmarkStart w:id="93" w:name="_Toc246776743"/>
      <w:bookmarkStart w:id="94" w:name="_Toc418250714"/>
      <w:bookmarkStart w:id="95" w:name="_Toc450635655"/>
    </w:p>
    <w:p w14:paraId="1955DB32" w14:textId="77777777" w:rsidR="001631DB" w:rsidRPr="003B2BFC" w:rsidRDefault="001631DB" w:rsidP="001631DB">
      <w:pPr>
        <w:tabs>
          <w:tab w:val="left" w:pos="0"/>
        </w:tabs>
        <w:spacing w:after="0"/>
        <w:jc w:val="both"/>
        <w:rPr>
          <w:rFonts w:ascii="Arial" w:hAnsi="Arial" w:cs="Arial"/>
          <w:color w:val="000000" w:themeColor="text1"/>
          <w:sz w:val="20"/>
          <w:szCs w:val="20"/>
          <w:lang w:val="fr-CA"/>
        </w:rPr>
      </w:pPr>
    </w:p>
    <w:p w14:paraId="68F8E68F" w14:textId="216D9A7A" w:rsidR="00741D10" w:rsidRPr="003B2BFC" w:rsidRDefault="00741D10" w:rsidP="00BC6293">
      <w:pPr>
        <w:pStyle w:val="Heading3"/>
        <w:keepNext w:val="0"/>
        <w:tabs>
          <w:tab w:val="left" w:pos="0"/>
        </w:tabs>
        <w:spacing w:before="0" w:line="240" w:lineRule="auto"/>
        <w:ind w:left="630" w:hanging="630"/>
        <w:jc w:val="both"/>
        <w:rPr>
          <w:rFonts w:ascii="Arial" w:hAnsi="Arial" w:cs="Arial"/>
          <w:szCs w:val="20"/>
          <w:lang w:val="fr-CA"/>
        </w:rPr>
      </w:pPr>
      <w:r w:rsidRPr="003B2BFC">
        <w:rPr>
          <w:rFonts w:ascii="Arial" w:hAnsi="Arial" w:cs="Arial"/>
          <w:szCs w:val="20"/>
          <w:lang w:val="fr-CA"/>
        </w:rPr>
        <w:t>7.3.1</w:t>
      </w:r>
      <w:r w:rsidRPr="003B2BFC">
        <w:rPr>
          <w:rFonts w:ascii="Arial" w:hAnsi="Arial" w:cs="Arial"/>
          <w:szCs w:val="20"/>
          <w:lang w:val="fr-CA"/>
        </w:rPr>
        <w:tab/>
      </w:r>
      <w:bookmarkStart w:id="96" w:name="_Toc443380358"/>
      <w:bookmarkEnd w:id="93"/>
      <w:bookmarkEnd w:id="94"/>
      <w:bookmarkEnd w:id="95"/>
      <w:r w:rsidR="00410C0B" w:rsidRPr="003B2BFC">
        <w:rPr>
          <w:rFonts w:ascii="Arial" w:hAnsi="Arial" w:cs="Arial"/>
          <w:szCs w:val="20"/>
          <w:lang w:val="fr-CA"/>
        </w:rPr>
        <w:t>Produits verriers de sécurité utilisés à l’intérieur seulement</w:t>
      </w:r>
      <w:bookmarkEnd w:id="96"/>
    </w:p>
    <w:p w14:paraId="2FB1D87D" w14:textId="1CD0A2C0" w:rsidR="00741D10" w:rsidRPr="003B2BFC" w:rsidRDefault="00410C0B" w:rsidP="00BC6293">
      <w:pPr>
        <w:tabs>
          <w:tab w:val="left" w:pos="0"/>
        </w:tabs>
        <w:spacing w:after="0"/>
        <w:jc w:val="both"/>
        <w:rPr>
          <w:rFonts w:ascii="Arial" w:hAnsi="Arial" w:cs="Arial"/>
          <w:color w:val="000000" w:themeColor="text1"/>
          <w:sz w:val="20"/>
          <w:szCs w:val="20"/>
          <w:lang w:val="fr-CA"/>
        </w:rPr>
      </w:pPr>
      <w:r w:rsidRPr="003B2BFC">
        <w:rPr>
          <w:rFonts w:ascii="Arial" w:hAnsi="Arial" w:cs="Arial"/>
          <w:sz w:val="20"/>
          <w:szCs w:val="20"/>
          <w:lang w:val="fr-CA"/>
        </w:rPr>
        <w:t xml:space="preserve">Après avoir réussi les essais appropriés (voir </w:t>
      </w:r>
      <w:r w:rsidR="00741D10" w:rsidRPr="003B2BFC">
        <w:rPr>
          <w:rFonts w:ascii="Arial" w:hAnsi="Arial" w:cs="Arial"/>
          <w:sz w:val="20"/>
          <w:szCs w:val="20"/>
          <w:lang w:val="fr-CA"/>
        </w:rPr>
        <w:t>10.4.</w:t>
      </w:r>
      <w:r w:rsidR="006B306A" w:rsidRPr="003B2BFC">
        <w:rPr>
          <w:rFonts w:ascii="Arial" w:hAnsi="Arial" w:cs="Arial"/>
          <w:sz w:val="20"/>
          <w:szCs w:val="20"/>
          <w:lang w:val="fr-CA"/>
        </w:rPr>
        <w:t>2</w:t>
      </w:r>
      <w:r w:rsidR="00741D10" w:rsidRPr="003B2BFC">
        <w:rPr>
          <w:rFonts w:ascii="Arial" w:hAnsi="Arial" w:cs="Arial"/>
          <w:sz w:val="20"/>
          <w:szCs w:val="20"/>
          <w:lang w:val="fr-CA"/>
        </w:rPr>
        <w:t xml:space="preserve">), </w:t>
      </w:r>
      <w:r w:rsidRPr="003B2BFC">
        <w:rPr>
          <w:rFonts w:ascii="Arial" w:hAnsi="Arial" w:cs="Arial"/>
          <w:sz w:val="20"/>
          <w:szCs w:val="20"/>
          <w:lang w:val="fr-CA"/>
        </w:rPr>
        <w:t xml:space="preserve">les </w:t>
      </w:r>
      <w:r w:rsidR="00741D10" w:rsidRPr="003B2BFC">
        <w:rPr>
          <w:rFonts w:ascii="Arial" w:hAnsi="Arial" w:cs="Arial"/>
          <w:sz w:val="20"/>
          <w:szCs w:val="20"/>
          <w:lang w:val="fr-CA"/>
        </w:rPr>
        <w:t>produ</w:t>
      </w:r>
      <w:r w:rsidRPr="003B2BFC">
        <w:rPr>
          <w:rFonts w:ascii="Arial" w:hAnsi="Arial" w:cs="Arial"/>
          <w:sz w:val="20"/>
          <w:szCs w:val="20"/>
          <w:lang w:val="fr-CA"/>
        </w:rPr>
        <w:t>i</w:t>
      </w:r>
      <w:r w:rsidR="00741D10" w:rsidRPr="003B2BFC">
        <w:rPr>
          <w:rFonts w:ascii="Arial" w:hAnsi="Arial" w:cs="Arial"/>
          <w:sz w:val="20"/>
          <w:szCs w:val="20"/>
          <w:lang w:val="fr-CA"/>
        </w:rPr>
        <w:t xml:space="preserve">ts </w:t>
      </w:r>
      <w:r w:rsidRPr="003B2BFC">
        <w:rPr>
          <w:rFonts w:ascii="Arial" w:hAnsi="Arial" w:cs="Arial"/>
          <w:sz w:val="20"/>
          <w:szCs w:val="20"/>
          <w:lang w:val="fr-CA"/>
        </w:rPr>
        <w:t xml:space="preserve">et les matériaux semblables fabriqués de la même façon que les spécimens soumis aux essais doivent porter la marque suivante inscrite de manière lisible et permanente : </w:t>
      </w:r>
      <w:r w:rsidRPr="003B2BFC">
        <w:rPr>
          <w:rFonts w:ascii="Arial" w:hAnsi="Arial" w:cs="Arial"/>
          <w:color w:val="000000"/>
          <w:sz w:val="20"/>
          <w:szCs w:val="20"/>
          <w:lang w:val="fr-CA"/>
        </w:rPr>
        <w:t>« </w:t>
      </w:r>
      <w:bookmarkStart w:id="97" w:name="_Hlk180672533"/>
      <w:r w:rsidR="002A4940" w:rsidRPr="003B2BFC">
        <w:rPr>
          <w:rFonts w:ascii="Arial" w:hAnsi="Arial" w:cs="Arial"/>
          <w:color w:val="000000" w:themeColor="text1"/>
          <w:sz w:val="20"/>
          <w:szCs w:val="20"/>
          <w:lang w:val="fr-CA"/>
        </w:rPr>
        <w:t xml:space="preserve">Indoor Use </w:t>
      </w:r>
      <w:proofErr w:type="spellStart"/>
      <w:r w:rsidR="002A4940" w:rsidRPr="003B2BFC">
        <w:rPr>
          <w:rFonts w:ascii="Arial" w:hAnsi="Arial" w:cs="Arial"/>
          <w:color w:val="000000" w:themeColor="text1"/>
          <w:sz w:val="20"/>
          <w:szCs w:val="20"/>
          <w:lang w:val="fr-CA"/>
        </w:rPr>
        <w:t>Only</w:t>
      </w:r>
      <w:proofErr w:type="spellEnd"/>
      <w:r w:rsidR="002A4940" w:rsidRPr="003B2BFC">
        <w:rPr>
          <w:rFonts w:ascii="Arial" w:hAnsi="Arial" w:cs="Arial"/>
          <w:color w:val="000000" w:themeColor="text1"/>
          <w:sz w:val="20"/>
          <w:szCs w:val="20"/>
          <w:lang w:val="fr-CA"/>
        </w:rPr>
        <w:t>/</w:t>
      </w:r>
      <w:r w:rsidRPr="003B2BFC">
        <w:rPr>
          <w:rFonts w:ascii="Arial" w:hAnsi="Arial" w:cs="Arial"/>
          <w:color w:val="000000"/>
          <w:sz w:val="20"/>
          <w:szCs w:val="20"/>
          <w:lang w:val="fr-CA"/>
        </w:rPr>
        <w:t>Utiliser à l’intérieur seulement </w:t>
      </w:r>
      <w:bookmarkEnd w:id="97"/>
      <w:r w:rsidRPr="003B2BFC">
        <w:rPr>
          <w:rFonts w:ascii="Arial" w:hAnsi="Arial" w:cs="Arial"/>
          <w:color w:val="000000"/>
          <w:sz w:val="20"/>
          <w:szCs w:val="20"/>
          <w:lang w:val="fr-CA"/>
        </w:rPr>
        <w:t>».</w:t>
      </w:r>
    </w:p>
    <w:p w14:paraId="54CAF366" w14:textId="77777777" w:rsidR="00741D10" w:rsidRPr="003B2BFC" w:rsidRDefault="00741D10" w:rsidP="00BC6293">
      <w:pPr>
        <w:tabs>
          <w:tab w:val="left" w:pos="0"/>
        </w:tabs>
        <w:spacing w:after="0"/>
        <w:jc w:val="both"/>
        <w:rPr>
          <w:rFonts w:ascii="Arial" w:hAnsi="Arial" w:cs="Arial"/>
          <w:color w:val="000000" w:themeColor="text1"/>
          <w:sz w:val="20"/>
          <w:szCs w:val="20"/>
          <w:lang w:val="fr-CA"/>
        </w:rPr>
      </w:pPr>
    </w:p>
    <w:p w14:paraId="08E86E8B" w14:textId="424D7E8F" w:rsidR="00741D10" w:rsidRPr="003B2BFC" w:rsidRDefault="00741D10" w:rsidP="00BC6293">
      <w:pPr>
        <w:pStyle w:val="Heading3"/>
        <w:keepNext w:val="0"/>
        <w:tabs>
          <w:tab w:val="left" w:pos="0"/>
        </w:tabs>
        <w:spacing w:before="0" w:line="240" w:lineRule="auto"/>
        <w:ind w:left="1080" w:hanging="1080"/>
        <w:jc w:val="both"/>
        <w:rPr>
          <w:rFonts w:ascii="Arial" w:hAnsi="Arial" w:cs="Arial"/>
          <w:szCs w:val="20"/>
          <w:lang w:val="fr-CA"/>
        </w:rPr>
      </w:pPr>
      <w:bookmarkStart w:id="98" w:name="_Toc246776744"/>
      <w:bookmarkStart w:id="99" w:name="_Toc418250715"/>
      <w:bookmarkStart w:id="100" w:name="_Toc450635656"/>
      <w:r w:rsidRPr="003B2BFC">
        <w:rPr>
          <w:rFonts w:ascii="Arial" w:hAnsi="Arial" w:cs="Arial"/>
          <w:szCs w:val="20"/>
          <w:lang w:val="fr-CA"/>
        </w:rPr>
        <w:t>7.3.2</w:t>
      </w:r>
      <w:r w:rsidRPr="003B2BFC">
        <w:rPr>
          <w:rFonts w:ascii="Arial" w:hAnsi="Arial" w:cs="Arial"/>
          <w:szCs w:val="20"/>
          <w:lang w:val="fr-CA"/>
        </w:rPr>
        <w:tab/>
      </w:r>
      <w:bookmarkEnd w:id="98"/>
      <w:bookmarkEnd w:id="99"/>
      <w:bookmarkEnd w:id="100"/>
      <w:r w:rsidR="00410C0B" w:rsidRPr="003B2BFC">
        <w:rPr>
          <w:rFonts w:ascii="Arial" w:hAnsi="Arial" w:cs="Arial"/>
          <w:szCs w:val="20"/>
          <w:lang w:val="fr-CA"/>
        </w:rPr>
        <w:t>Verre à revêtement organique seulement</w:t>
      </w:r>
    </w:p>
    <w:p w14:paraId="57E57FD8" w14:textId="77828C50" w:rsidR="00741D10" w:rsidRPr="003B2BFC" w:rsidRDefault="00AD73FD" w:rsidP="00BC6293">
      <w:pPr>
        <w:tabs>
          <w:tab w:val="left" w:pos="0"/>
        </w:tabs>
        <w:spacing w:after="0"/>
        <w:jc w:val="both"/>
        <w:rPr>
          <w:rFonts w:ascii="Arial" w:hAnsi="Arial" w:cs="Arial"/>
          <w:sz w:val="20"/>
          <w:szCs w:val="20"/>
          <w:lang w:val="fr-CA"/>
        </w:rPr>
      </w:pPr>
      <w:r w:rsidRPr="003B2BFC">
        <w:rPr>
          <w:rFonts w:ascii="Arial" w:hAnsi="Arial" w:cs="Arial"/>
          <w:sz w:val="20"/>
          <w:szCs w:val="20"/>
          <w:lang w:val="fr-CA"/>
        </w:rPr>
        <w:t>Le verre à revêtement organique doit porter la marque suivante inscrite de manière lisible et permanente « </w:t>
      </w:r>
      <w:proofErr w:type="spellStart"/>
      <w:r w:rsidR="00AC59E0" w:rsidRPr="003B2BFC">
        <w:rPr>
          <w:rFonts w:ascii="Arial" w:hAnsi="Arial" w:cs="Arial"/>
          <w:sz w:val="20"/>
          <w:szCs w:val="20"/>
          <w:lang w:val="fr-CA"/>
        </w:rPr>
        <w:t>Glaze</w:t>
      </w:r>
      <w:proofErr w:type="spellEnd"/>
      <w:r w:rsidR="00AC59E0" w:rsidRPr="003B2BFC">
        <w:rPr>
          <w:rFonts w:ascii="Arial" w:hAnsi="Arial" w:cs="Arial"/>
          <w:sz w:val="20"/>
          <w:szCs w:val="20"/>
          <w:lang w:val="fr-CA"/>
        </w:rPr>
        <w:t xml:space="preserve"> This </w:t>
      </w:r>
      <w:proofErr w:type="spellStart"/>
      <w:r w:rsidR="00AC59E0" w:rsidRPr="003B2BFC">
        <w:rPr>
          <w:rFonts w:ascii="Arial" w:hAnsi="Arial" w:cs="Arial"/>
          <w:sz w:val="20"/>
          <w:szCs w:val="20"/>
          <w:lang w:val="fr-CA"/>
        </w:rPr>
        <w:t>Side</w:t>
      </w:r>
      <w:proofErr w:type="spellEnd"/>
      <w:r w:rsidR="00AC59E0" w:rsidRPr="003B2BFC">
        <w:rPr>
          <w:rFonts w:ascii="Arial" w:hAnsi="Arial" w:cs="Arial"/>
          <w:sz w:val="20"/>
          <w:szCs w:val="20"/>
          <w:lang w:val="fr-CA"/>
        </w:rPr>
        <w:t xml:space="preserve"> In/</w:t>
      </w:r>
      <w:r w:rsidRPr="003B2BFC">
        <w:rPr>
          <w:rFonts w:ascii="Arial" w:hAnsi="Arial" w:cs="Arial"/>
          <w:sz w:val="20"/>
          <w:szCs w:val="20"/>
          <w:lang w:val="fr-CA"/>
        </w:rPr>
        <w:t>Placer cette face vers l’intérieur » pour indiquer à l’installateur, à l’inspecteur ou à l’utilisateur, quelle face du verre à revêtement organique doit être exposée aux intempéries, le cas échéant</w:t>
      </w:r>
      <w:r w:rsidR="00741D10" w:rsidRPr="003B2BFC">
        <w:rPr>
          <w:rFonts w:ascii="Arial" w:hAnsi="Arial" w:cs="Arial"/>
          <w:sz w:val="20"/>
          <w:szCs w:val="20"/>
          <w:lang w:val="fr-CA"/>
        </w:rPr>
        <w:t>.</w:t>
      </w:r>
    </w:p>
    <w:p w14:paraId="1A6667E6" w14:textId="77777777" w:rsidR="00741D10" w:rsidRPr="00482512" w:rsidRDefault="00741D10" w:rsidP="00BC6293">
      <w:pPr>
        <w:tabs>
          <w:tab w:val="left" w:pos="0"/>
        </w:tabs>
        <w:spacing w:after="0"/>
        <w:ind w:left="851"/>
        <w:jc w:val="both"/>
        <w:rPr>
          <w:rFonts w:ascii="Arial" w:hAnsi="Arial" w:cs="Arial"/>
          <w:lang w:val="fr-CA"/>
        </w:rPr>
      </w:pPr>
    </w:p>
    <w:p w14:paraId="65ACA1A4" w14:textId="77777777" w:rsidR="00741D10" w:rsidRPr="00482512" w:rsidRDefault="00741D10" w:rsidP="007C0104">
      <w:pPr>
        <w:pStyle w:val="Heading1"/>
        <w:numPr>
          <w:ilvl w:val="0"/>
          <w:numId w:val="11"/>
        </w:numPr>
        <w:tabs>
          <w:tab w:val="left" w:pos="0"/>
        </w:tabs>
        <w:spacing w:before="0" w:line="240" w:lineRule="auto"/>
        <w:jc w:val="both"/>
        <w:rPr>
          <w:rFonts w:ascii="Arial" w:hAnsi="Arial" w:cs="Arial"/>
        </w:rPr>
      </w:pPr>
      <w:bookmarkStart w:id="101" w:name="_Toc183427406"/>
      <w:r w:rsidRPr="00482512">
        <w:rPr>
          <w:rFonts w:ascii="Arial" w:hAnsi="Arial" w:cs="Arial"/>
        </w:rPr>
        <w:t>Inspection</w:t>
      </w:r>
      <w:bookmarkEnd w:id="101"/>
    </w:p>
    <w:p w14:paraId="2AC20E89" w14:textId="0F10CFC9" w:rsidR="00741D10" w:rsidRPr="003B2BFC" w:rsidRDefault="004150C8" w:rsidP="00BC6293">
      <w:pPr>
        <w:tabs>
          <w:tab w:val="left" w:pos="0"/>
        </w:tabs>
        <w:spacing w:after="0"/>
        <w:jc w:val="both"/>
        <w:rPr>
          <w:rFonts w:ascii="Arial" w:hAnsi="Arial" w:cs="Arial"/>
          <w:sz w:val="20"/>
          <w:szCs w:val="18"/>
          <w:lang w:val="fr-CA"/>
        </w:rPr>
      </w:pPr>
      <w:r w:rsidRPr="003B2BFC">
        <w:rPr>
          <w:rFonts w:ascii="Arial" w:hAnsi="Arial" w:cs="Arial"/>
          <w:sz w:val="20"/>
          <w:szCs w:val="18"/>
          <w:lang w:val="fr-CA"/>
        </w:rPr>
        <w:t>À l’inspection, un produit marqué conformément à la présente norme doit avoir satisfait aux exigences de la section 1</w:t>
      </w:r>
      <w:r w:rsidR="00741D10" w:rsidRPr="003B2BFC">
        <w:rPr>
          <w:rFonts w:ascii="Arial" w:hAnsi="Arial" w:cs="Arial"/>
          <w:sz w:val="20"/>
          <w:szCs w:val="18"/>
          <w:lang w:val="fr-CA"/>
        </w:rPr>
        <w:t>0.</w:t>
      </w:r>
    </w:p>
    <w:p w14:paraId="71B45E35" w14:textId="77777777" w:rsidR="00741D10" w:rsidRPr="00482512" w:rsidRDefault="00741D10" w:rsidP="00E14D1C">
      <w:pPr>
        <w:tabs>
          <w:tab w:val="left" w:pos="0"/>
        </w:tabs>
        <w:spacing w:after="0"/>
        <w:rPr>
          <w:rFonts w:ascii="Arial" w:hAnsi="Arial" w:cs="Arial"/>
          <w:lang w:val="fr-CA"/>
        </w:rPr>
      </w:pPr>
    </w:p>
    <w:p w14:paraId="2F8EF930" w14:textId="4933B4B7" w:rsidR="00741D10" w:rsidRPr="00482512" w:rsidRDefault="00410C0B" w:rsidP="007C0104">
      <w:pPr>
        <w:pStyle w:val="Heading1"/>
        <w:numPr>
          <w:ilvl w:val="0"/>
          <w:numId w:val="11"/>
        </w:numPr>
        <w:tabs>
          <w:tab w:val="left" w:pos="0"/>
        </w:tabs>
        <w:spacing w:before="0" w:line="240" w:lineRule="auto"/>
        <w:rPr>
          <w:rFonts w:ascii="Arial" w:hAnsi="Arial" w:cs="Arial"/>
        </w:rPr>
      </w:pPr>
      <w:bookmarkStart w:id="102" w:name="_Toc183427407"/>
      <w:proofErr w:type="spellStart"/>
      <w:r w:rsidRPr="00482512">
        <w:rPr>
          <w:rFonts w:ascii="Arial" w:hAnsi="Arial" w:cs="Arial"/>
        </w:rPr>
        <w:t>Échantillonnage</w:t>
      </w:r>
      <w:bookmarkEnd w:id="102"/>
      <w:proofErr w:type="spellEnd"/>
    </w:p>
    <w:p w14:paraId="6D998553" w14:textId="129197D7" w:rsidR="00233D62" w:rsidRPr="003B2BFC" w:rsidRDefault="004150C8" w:rsidP="00AD75B7">
      <w:pPr>
        <w:tabs>
          <w:tab w:val="left" w:pos="0"/>
        </w:tabs>
        <w:spacing w:after="0"/>
        <w:rPr>
          <w:rFonts w:ascii="Arial" w:hAnsi="Arial" w:cs="Arial"/>
          <w:sz w:val="20"/>
          <w:szCs w:val="18"/>
          <w:lang w:val="fr-CA"/>
        </w:rPr>
      </w:pPr>
      <w:r w:rsidRPr="003B2BFC">
        <w:rPr>
          <w:rFonts w:ascii="Arial" w:hAnsi="Arial" w:cs="Arial"/>
          <w:sz w:val="20"/>
          <w:szCs w:val="18"/>
          <w:lang w:val="fr-CA"/>
        </w:rPr>
        <w:t>L’échantillonnage doit être laissé à la discrétion du responsable de l’inspection.</w:t>
      </w:r>
    </w:p>
    <w:p w14:paraId="679A2705" w14:textId="77777777" w:rsidR="003A1E58" w:rsidRPr="00482512" w:rsidRDefault="003A1E58" w:rsidP="00A13DF0">
      <w:pPr>
        <w:tabs>
          <w:tab w:val="left" w:pos="0"/>
        </w:tabs>
        <w:spacing w:after="0"/>
        <w:ind w:left="851"/>
        <w:rPr>
          <w:rFonts w:ascii="Arial" w:hAnsi="Arial" w:cs="Arial"/>
          <w:szCs w:val="20"/>
          <w:lang w:val="fr-CA"/>
        </w:rPr>
      </w:pPr>
    </w:p>
    <w:p w14:paraId="352EF759" w14:textId="78841FA4" w:rsidR="00741D10" w:rsidRPr="00482512" w:rsidRDefault="004150C8" w:rsidP="007C0104">
      <w:pPr>
        <w:pStyle w:val="Heading1"/>
        <w:numPr>
          <w:ilvl w:val="0"/>
          <w:numId w:val="11"/>
        </w:numPr>
        <w:tabs>
          <w:tab w:val="left" w:pos="0"/>
        </w:tabs>
        <w:spacing w:before="0" w:line="240" w:lineRule="auto"/>
        <w:rPr>
          <w:rFonts w:ascii="Arial" w:hAnsi="Arial" w:cs="Arial"/>
        </w:rPr>
      </w:pPr>
      <w:bookmarkStart w:id="103" w:name="_Toc183427408"/>
      <w:proofErr w:type="spellStart"/>
      <w:r w:rsidRPr="00482512">
        <w:rPr>
          <w:rFonts w:ascii="Arial" w:hAnsi="Arial" w:cs="Arial"/>
        </w:rPr>
        <w:t>Essais</w:t>
      </w:r>
      <w:bookmarkEnd w:id="103"/>
      <w:proofErr w:type="spellEnd"/>
    </w:p>
    <w:p w14:paraId="0D8A3183" w14:textId="48728206" w:rsidR="00B72E76" w:rsidRPr="00AB58B8" w:rsidRDefault="004150C8" w:rsidP="00AB58B8">
      <w:pPr>
        <w:pStyle w:val="ListParagraph"/>
        <w:numPr>
          <w:ilvl w:val="0"/>
          <w:numId w:val="0"/>
        </w:numPr>
        <w:tabs>
          <w:tab w:val="left" w:pos="0"/>
        </w:tabs>
        <w:spacing w:after="0"/>
        <w:rPr>
          <w:rFonts w:ascii="Arial" w:hAnsi="Arial" w:cs="Arial"/>
          <w:sz w:val="20"/>
          <w:szCs w:val="20"/>
          <w:lang w:val="fr-CA"/>
        </w:rPr>
      </w:pPr>
      <w:r w:rsidRPr="00AB58B8">
        <w:rPr>
          <w:rFonts w:ascii="Arial" w:hAnsi="Arial" w:cs="Arial"/>
          <w:sz w:val="20"/>
          <w:szCs w:val="20"/>
          <w:lang w:val="fr-CA"/>
        </w:rPr>
        <w:t>Un</w:t>
      </w:r>
      <w:r w:rsidR="00B72E76" w:rsidRPr="00AB58B8">
        <w:rPr>
          <w:rFonts w:ascii="Arial" w:hAnsi="Arial" w:cs="Arial"/>
          <w:sz w:val="20"/>
          <w:szCs w:val="20"/>
          <w:lang w:val="fr-CA"/>
        </w:rPr>
        <w:t xml:space="preserve"> </w:t>
      </w:r>
      <w:r w:rsidR="00CE5C5D" w:rsidRPr="00AB58B8">
        <w:rPr>
          <w:rFonts w:ascii="Arial" w:hAnsi="Arial" w:cs="Arial"/>
          <w:sz w:val="20"/>
          <w:szCs w:val="20"/>
          <w:lang w:val="fr-CA"/>
        </w:rPr>
        <w:t>résumé des types et des groupes d’essais pour différents produits verriers</w:t>
      </w:r>
      <w:r w:rsidR="00B72E76" w:rsidRPr="00AB58B8">
        <w:rPr>
          <w:rFonts w:ascii="Arial" w:hAnsi="Arial" w:cs="Arial"/>
          <w:sz w:val="20"/>
          <w:szCs w:val="20"/>
          <w:lang w:val="fr-CA"/>
        </w:rPr>
        <w:t xml:space="preserve"> </w:t>
      </w:r>
      <w:r w:rsidR="00CE5C5D" w:rsidRPr="00AB58B8">
        <w:rPr>
          <w:rFonts w:ascii="Arial" w:hAnsi="Arial" w:cs="Arial"/>
          <w:sz w:val="20"/>
          <w:szCs w:val="20"/>
          <w:lang w:val="fr-CA"/>
        </w:rPr>
        <w:t>est fourni au tableau </w:t>
      </w:r>
      <w:r w:rsidR="00B72E76" w:rsidRPr="00AB58B8">
        <w:rPr>
          <w:rFonts w:ascii="Arial" w:hAnsi="Arial" w:cs="Arial"/>
          <w:sz w:val="20"/>
          <w:szCs w:val="20"/>
          <w:lang w:val="fr-CA"/>
        </w:rPr>
        <w:t>1.</w:t>
      </w:r>
    </w:p>
    <w:p w14:paraId="65D3D97C" w14:textId="77777777" w:rsidR="00741D10" w:rsidRPr="00AB58B8" w:rsidRDefault="00741D10" w:rsidP="00E14D1C">
      <w:pPr>
        <w:pStyle w:val="Header"/>
        <w:tabs>
          <w:tab w:val="left" w:pos="0"/>
        </w:tabs>
        <w:ind w:left="284"/>
        <w:rPr>
          <w:rFonts w:ascii="Arial" w:hAnsi="Arial" w:cs="Arial"/>
          <w:sz w:val="20"/>
          <w:szCs w:val="20"/>
          <w:lang w:val="fr-CA"/>
        </w:rPr>
      </w:pPr>
      <w:bookmarkStart w:id="104" w:name="_Toc361744682"/>
      <w:bookmarkStart w:id="105" w:name="Table1"/>
    </w:p>
    <w:p w14:paraId="12D2DBB1" w14:textId="77777777" w:rsidR="00AB58B8" w:rsidRDefault="00AB58B8" w:rsidP="00E14D1C">
      <w:pPr>
        <w:pStyle w:val="Header"/>
        <w:tabs>
          <w:tab w:val="left" w:pos="0"/>
        </w:tabs>
        <w:ind w:left="284"/>
        <w:jc w:val="center"/>
        <w:rPr>
          <w:rFonts w:ascii="Arial" w:hAnsi="Arial" w:cs="Arial"/>
          <w:sz w:val="20"/>
          <w:szCs w:val="20"/>
          <w:lang w:val="fr-CA"/>
        </w:rPr>
      </w:pPr>
    </w:p>
    <w:p w14:paraId="21F2596B" w14:textId="77777777" w:rsidR="00AB58B8" w:rsidRDefault="00AB58B8" w:rsidP="00E14D1C">
      <w:pPr>
        <w:pStyle w:val="Header"/>
        <w:tabs>
          <w:tab w:val="left" w:pos="0"/>
        </w:tabs>
        <w:ind w:left="284"/>
        <w:jc w:val="center"/>
        <w:rPr>
          <w:rFonts w:ascii="Arial" w:hAnsi="Arial" w:cs="Arial"/>
          <w:sz w:val="20"/>
          <w:szCs w:val="20"/>
          <w:lang w:val="fr-CA"/>
        </w:rPr>
      </w:pPr>
    </w:p>
    <w:p w14:paraId="335B0A66" w14:textId="77777777" w:rsidR="00AB58B8" w:rsidRDefault="00AB58B8" w:rsidP="00E14D1C">
      <w:pPr>
        <w:pStyle w:val="Header"/>
        <w:tabs>
          <w:tab w:val="left" w:pos="0"/>
        </w:tabs>
        <w:ind w:left="284"/>
        <w:jc w:val="center"/>
        <w:rPr>
          <w:rFonts w:ascii="Arial" w:hAnsi="Arial" w:cs="Arial"/>
          <w:sz w:val="20"/>
          <w:szCs w:val="20"/>
          <w:lang w:val="fr-CA"/>
        </w:rPr>
      </w:pPr>
    </w:p>
    <w:p w14:paraId="2158CAF8" w14:textId="77777777" w:rsidR="00AB58B8" w:rsidRDefault="00AB58B8" w:rsidP="00E14D1C">
      <w:pPr>
        <w:pStyle w:val="Header"/>
        <w:tabs>
          <w:tab w:val="left" w:pos="0"/>
        </w:tabs>
        <w:ind w:left="284"/>
        <w:jc w:val="center"/>
        <w:rPr>
          <w:rFonts w:ascii="Arial" w:hAnsi="Arial" w:cs="Arial"/>
          <w:sz w:val="20"/>
          <w:szCs w:val="20"/>
          <w:lang w:val="fr-CA"/>
        </w:rPr>
      </w:pPr>
    </w:p>
    <w:p w14:paraId="5581CEBA" w14:textId="77777777" w:rsidR="00AB58B8" w:rsidRDefault="00AB58B8" w:rsidP="00E14D1C">
      <w:pPr>
        <w:pStyle w:val="Header"/>
        <w:tabs>
          <w:tab w:val="left" w:pos="0"/>
        </w:tabs>
        <w:ind w:left="284"/>
        <w:jc w:val="center"/>
        <w:rPr>
          <w:rFonts w:ascii="Arial" w:hAnsi="Arial" w:cs="Arial"/>
          <w:sz w:val="20"/>
          <w:szCs w:val="20"/>
          <w:lang w:val="fr-CA"/>
        </w:rPr>
      </w:pPr>
    </w:p>
    <w:p w14:paraId="2F727467" w14:textId="77777777" w:rsidR="00AB58B8" w:rsidRDefault="00AB58B8" w:rsidP="00E14D1C">
      <w:pPr>
        <w:pStyle w:val="Header"/>
        <w:tabs>
          <w:tab w:val="left" w:pos="0"/>
        </w:tabs>
        <w:ind w:left="284"/>
        <w:jc w:val="center"/>
        <w:rPr>
          <w:rFonts w:ascii="Arial" w:hAnsi="Arial" w:cs="Arial"/>
          <w:sz w:val="20"/>
          <w:szCs w:val="20"/>
          <w:lang w:val="fr-CA"/>
        </w:rPr>
      </w:pPr>
    </w:p>
    <w:p w14:paraId="71DCE3DB" w14:textId="77777777" w:rsidR="00AB58B8" w:rsidRDefault="00AB58B8" w:rsidP="00E14D1C">
      <w:pPr>
        <w:pStyle w:val="Header"/>
        <w:tabs>
          <w:tab w:val="left" w:pos="0"/>
        </w:tabs>
        <w:ind w:left="284"/>
        <w:jc w:val="center"/>
        <w:rPr>
          <w:rFonts w:ascii="Arial" w:hAnsi="Arial" w:cs="Arial"/>
          <w:sz w:val="20"/>
          <w:szCs w:val="20"/>
          <w:lang w:val="fr-CA"/>
        </w:rPr>
      </w:pPr>
    </w:p>
    <w:p w14:paraId="1C958CB7" w14:textId="77777777" w:rsidR="00AB58B8" w:rsidRDefault="00AB58B8" w:rsidP="00E14D1C">
      <w:pPr>
        <w:pStyle w:val="Header"/>
        <w:tabs>
          <w:tab w:val="left" w:pos="0"/>
        </w:tabs>
        <w:ind w:left="284"/>
        <w:jc w:val="center"/>
        <w:rPr>
          <w:rFonts w:ascii="Arial" w:hAnsi="Arial" w:cs="Arial"/>
          <w:sz w:val="20"/>
          <w:szCs w:val="20"/>
          <w:lang w:val="fr-CA"/>
        </w:rPr>
      </w:pPr>
    </w:p>
    <w:p w14:paraId="3A652057" w14:textId="77777777" w:rsidR="00AB58B8" w:rsidRDefault="00AB58B8" w:rsidP="00E14D1C">
      <w:pPr>
        <w:pStyle w:val="Header"/>
        <w:tabs>
          <w:tab w:val="left" w:pos="0"/>
        </w:tabs>
        <w:ind w:left="284"/>
        <w:jc w:val="center"/>
        <w:rPr>
          <w:rFonts w:ascii="Arial" w:hAnsi="Arial" w:cs="Arial"/>
          <w:sz w:val="20"/>
          <w:szCs w:val="20"/>
          <w:lang w:val="fr-CA"/>
        </w:rPr>
      </w:pPr>
    </w:p>
    <w:p w14:paraId="2E4E91CD" w14:textId="77777777" w:rsidR="00AB58B8" w:rsidRDefault="00AB58B8" w:rsidP="00E14D1C">
      <w:pPr>
        <w:pStyle w:val="Header"/>
        <w:tabs>
          <w:tab w:val="left" w:pos="0"/>
        </w:tabs>
        <w:ind w:left="284"/>
        <w:jc w:val="center"/>
        <w:rPr>
          <w:rFonts w:ascii="Arial" w:hAnsi="Arial" w:cs="Arial"/>
          <w:sz w:val="20"/>
          <w:szCs w:val="20"/>
          <w:lang w:val="fr-CA"/>
        </w:rPr>
      </w:pPr>
    </w:p>
    <w:p w14:paraId="7C16A016" w14:textId="77777777" w:rsidR="00AB58B8" w:rsidRDefault="00AB58B8" w:rsidP="00E14D1C">
      <w:pPr>
        <w:pStyle w:val="Header"/>
        <w:tabs>
          <w:tab w:val="left" w:pos="0"/>
        </w:tabs>
        <w:ind w:left="284"/>
        <w:jc w:val="center"/>
        <w:rPr>
          <w:rFonts w:ascii="Arial" w:hAnsi="Arial" w:cs="Arial"/>
          <w:sz w:val="20"/>
          <w:szCs w:val="20"/>
          <w:lang w:val="fr-CA"/>
        </w:rPr>
      </w:pPr>
    </w:p>
    <w:p w14:paraId="5CAA31CE" w14:textId="77777777" w:rsidR="00AB58B8" w:rsidRDefault="00AB58B8" w:rsidP="00E14D1C">
      <w:pPr>
        <w:pStyle w:val="Header"/>
        <w:tabs>
          <w:tab w:val="left" w:pos="0"/>
        </w:tabs>
        <w:ind w:left="284"/>
        <w:jc w:val="center"/>
        <w:rPr>
          <w:rFonts w:ascii="Arial" w:hAnsi="Arial" w:cs="Arial"/>
          <w:sz w:val="20"/>
          <w:szCs w:val="20"/>
          <w:lang w:val="fr-CA"/>
        </w:rPr>
      </w:pPr>
    </w:p>
    <w:p w14:paraId="0B4B672E" w14:textId="0B0868D4" w:rsidR="00741D10" w:rsidRPr="00AB58B8" w:rsidRDefault="00741D10" w:rsidP="00E14D1C">
      <w:pPr>
        <w:pStyle w:val="Header"/>
        <w:tabs>
          <w:tab w:val="left" w:pos="0"/>
        </w:tabs>
        <w:ind w:left="284"/>
        <w:jc w:val="center"/>
        <w:rPr>
          <w:rFonts w:ascii="Arial" w:hAnsi="Arial" w:cs="Arial"/>
          <w:sz w:val="20"/>
          <w:szCs w:val="20"/>
          <w:lang w:val="fr-CA"/>
        </w:rPr>
      </w:pPr>
      <w:r w:rsidRPr="00AB58B8">
        <w:rPr>
          <w:rFonts w:ascii="Arial" w:hAnsi="Arial" w:cs="Arial"/>
          <w:sz w:val="20"/>
          <w:szCs w:val="20"/>
          <w:lang w:val="fr-CA"/>
        </w:rPr>
        <w:lastRenderedPageBreak/>
        <w:t>Table</w:t>
      </w:r>
      <w:r w:rsidR="00AD73FD" w:rsidRPr="00AB58B8">
        <w:rPr>
          <w:rFonts w:ascii="Arial" w:hAnsi="Arial" w:cs="Arial"/>
          <w:sz w:val="20"/>
          <w:szCs w:val="20"/>
          <w:lang w:val="fr-CA"/>
        </w:rPr>
        <w:t>au</w:t>
      </w:r>
      <w:r w:rsidR="00B22240" w:rsidRPr="00AB58B8">
        <w:rPr>
          <w:rFonts w:ascii="Arial" w:hAnsi="Arial" w:cs="Arial"/>
          <w:sz w:val="20"/>
          <w:szCs w:val="20"/>
          <w:lang w:val="fr-CA"/>
        </w:rPr>
        <w:t> </w:t>
      </w:r>
      <w:r w:rsidRPr="00AB58B8">
        <w:rPr>
          <w:rFonts w:ascii="Arial" w:hAnsi="Arial" w:cs="Arial"/>
          <w:sz w:val="20"/>
          <w:szCs w:val="20"/>
          <w:lang w:val="fr-CA"/>
        </w:rPr>
        <w:t>1 ─ Group</w:t>
      </w:r>
      <w:r w:rsidR="00AD73FD" w:rsidRPr="00AB58B8">
        <w:rPr>
          <w:rFonts w:ascii="Arial" w:hAnsi="Arial" w:cs="Arial"/>
          <w:sz w:val="20"/>
          <w:szCs w:val="20"/>
          <w:lang w:val="fr-CA"/>
        </w:rPr>
        <w:t>e d’essais pour différents produits verriers</w:t>
      </w:r>
      <w:bookmarkEnd w:id="104"/>
    </w:p>
    <w:p w14:paraId="66C21039" w14:textId="77777777" w:rsidR="00741D10" w:rsidRPr="00AB58B8" w:rsidRDefault="00741D10" w:rsidP="00A13DF0">
      <w:pPr>
        <w:tabs>
          <w:tab w:val="left" w:pos="0"/>
        </w:tabs>
        <w:spacing w:after="0"/>
        <w:rPr>
          <w:rFonts w:ascii="Arial" w:hAnsi="Arial" w:cs="Arial"/>
          <w:sz w:val="20"/>
          <w:szCs w:val="20"/>
          <w:lang w:val="fr-CA"/>
        </w:rPr>
      </w:pPr>
    </w:p>
    <w:bookmarkEnd w:id="105"/>
    <w:tbl>
      <w:tblPr>
        <w:tblW w:w="4530" w:type="pct"/>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8"/>
        <w:gridCol w:w="973"/>
        <w:gridCol w:w="883"/>
        <w:gridCol w:w="1284"/>
        <w:gridCol w:w="1193"/>
        <w:gridCol w:w="1255"/>
      </w:tblGrid>
      <w:tr w:rsidR="005F5604" w:rsidRPr="00AB58B8" w14:paraId="08E34ED3" w14:textId="23BC0561" w:rsidTr="005F5604">
        <w:trPr>
          <w:cantSplit/>
          <w:trHeight w:val="386"/>
        </w:trPr>
        <w:tc>
          <w:tcPr>
            <w:tcW w:w="1905" w:type="pct"/>
            <w:tcBorders>
              <w:bottom w:val="nil"/>
            </w:tcBorders>
          </w:tcPr>
          <w:p w14:paraId="3DF5439B" w14:textId="77777777" w:rsidR="005F5604" w:rsidRPr="00AB58B8" w:rsidRDefault="005F5604" w:rsidP="00A13DF0">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lang w:val="fr-CA"/>
              </w:rPr>
            </w:pPr>
          </w:p>
        </w:tc>
        <w:tc>
          <w:tcPr>
            <w:tcW w:w="3095" w:type="pct"/>
            <w:gridSpan w:val="5"/>
          </w:tcPr>
          <w:p w14:paraId="7F27246A" w14:textId="771DB307" w:rsidR="005F5604" w:rsidRPr="00AB58B8" w:rsidRDefault="005F5604" w:rsidP="00A13DF0">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proofErr w:type="spellStart"/>
            <w:r w:rsidRPr="00AB58B8">
              <w:rPr>
                <w:rFonts w:ascii="Arial" w:hAnsi="Arial" w:cs="Arial"/>
                <w:b/>
                <w:sz w:val="20"/>
                <w:szCs w:val="20"/>
              </w:rPr>
              <w:t>Produits</w:t>
            </w:r>
            <w:proofErr w:type="spellEnd"/>
            <w:r w:rsidRPr="00AB58B8">
              <w:rPr>
                <w:rFonts w:ascii="Arial" w:hAnsi="Arial" w:cs="Arial"/>
                <w:b/>
                <w:sz w:val="20"/>
                <w:szCs w:val="20"/>
              </w:rPr>
              <w:t xml:space="preserve"> </w:t>
            </w:r>
            <w:proofErr w:type="spellStart"/>
            <w:r w:rsidRPr="00AB58B8">
              <w:rPr>
                <w:rFonts w:ascii="Arial" w:hAnsi="Arial" w:cs="Arial"/>
                <w:b/>
                <w:sz w:val="20"/>
                <w:szCs w:val="20"/>
              </w:rPr>
              <w:t>verriers</w:t>
            </w:r>
            <w:r w:rsidRPr="00AB58B8">
              <w:rPr>
                <w:rFonts w:ascii="Arial" w:hAnsi="Arial" w:cs="Arial"/>
                <w:b/>
                <w:sz w:val="20"/>
                <w:szCs w:val="20"/>
                <w:vertAlign w:val="superscript"/>
              </w:rPr>
              <w:t>a</w:t>
            </w:r>
            <w:proofErr w:type="spellEnd"/>
          </w:p>
        </w:tc>
      </w:tr>
      <w:tr w:rsidR="005F5604" w:rsidRPr="00AB58B8" w14:paraId="1628CABC" w14:textId="1BACEFF8" w:rsidTr="005F5604">
        <w:trPr>
          <w:cantSplit/>
          <w:trHeight w:val="809"/>
        </w:trPr>
        <w:tc>
          <w:tcPr>
            <w:tcW w:w="1905" w:type="pct"/>
            <w:tcBorders>
              <w:top w:val="nil"/>
            </w:tcBorders>
          </w:tcPr>
          <w:p w14:paraId="0971A22B" w14:textId="77777777" w:rsidR="005F5604" w:rsidRPr="00AB58B8" w:rsidRDefault="005F5604" w:rsidP="00A35286">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rPr>
                <w:rFonts w:ascii="Arial" w:hAnsi="Arial" w:cs="Arial"/>
                <w:b/>
                <w:sz w:val="20"/>
                <w:szCs w:val="20"/>
              </w:rPr>
            </w:pPr>
          </w:p>
          <w:p w14:paraId="737DC8F6" w14:textId="78CCC36D" w:rsidR="005F5604" w:rsidRPr="00AB58B8" w:rsidRDefault="005F5604" w:rsidP="00A13DF0">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sz w:val="20"/>
                <w:szCs w:val="20"/>
              </w:rPr>
            </w:pPr>
            <w:proofErr w:type="spellStart"/>
            <w:r w:rsidRPr="00AB58B8">
              <w:rPr>
                <w:rFonts w:ascii="Arial" w:hAnsi="Arial" w:cs="Arial"/>
                <w:b/>
                <w:sz w:val="20"/>
                <w:szCs w:val="20"/>
              </w:rPr>
              <w:t>Essais</w:t>
            </w:r>
            <w:proofErr w:type="spellEnd"/>
          </w:p>
        </w:tc>
        <w:tc>
          <w:tcPr>
            <w:tcW w:w="539" w:type="pct"/>
          </w:tcPr>
          <w:p w14:paraId="23335DE9" w14:textId="0AE79798" w:rsidR="005F5604" w:rsidRPr="00AB58B8" w:rsidRDefault="005F5604" w:rsidP="00CE5C5D">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proofErr w:type="spellStart"/>
            <w:r w:rsidRPr="00AB58B8">
              <w:rPr>
                <w:rFonts w:ascii="Arial" w:hAnsi="Arial" w:cs="Arial"/>
                <w:b/>
                <w:sz w:val="20"/>
                <w:szCs w:val="20"/>
              </w:rPr>
              <w:t>Verre</w:t>
            </w:r>
            <w:proofErr w:type="spellEnd"/>
            <w:r w:rsidRPr="00AB58B8">
              <w:rPr>
                <w:rFonts w:ascii="Arial" w:hAnsi="Arial" w:cs="Arial"/>
                <w:b/>
                <w:sz w:val="20"/>
                <w:szCs w:val="20"/>
              </w:rPr>
              <w:t xml:space="preserve"> </w:t>
            </w:r>
            <w:proofErr w:type="spellStart"/>
            <w:r w:rsidRPr="00AB58B8">
              <w:rPr>
                <w:rFonts w:ascii="Arial" w:hAnsi="Arial" w:cs="Arial"/>
                <w:b/>
                <w:sz w:val="20"/>
                <w:szCs w:val="20"/>
              </w:rPr>
              <w:t>feuilleté</w:t>
            </w:r>
            <w:proofErr w:type="spellEnd"/>
          </w:p>
        </w:tc>
        <w:tc>
          <w:tcPr>
            <w:tcW w:w="489" w:type="pct"/>
          </w:tcPr>
          <w:p w14:paraId="03CE0863" w14:textId="75988EB5" w:rsidR="005F5604" w:rsidRPr="00AB58B8" w:rsidRDefault="005F5604" w:rsidP="00CE5C5D">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proofErr w:type="spellStart"/>
            <w:r w:rsidRPr="00AB58B8">
              <w:rPr>
                <w:rFonts w:ascii="Arial" w:hAnsi="Arial" w:cs="Arial"/>
                <w:b/>
                <w:sz w:val="20"/>
                <w:szCs w:val="20"/>
              </w:rPr>
              <w:t>Verre</w:t>
            </w:r>
            <w:proofErr w:type="spellEnd"/>
            <w:r w:rsidRPr="00AB58B8">
              <w:rPr>
                <w:rFonts w:ascii="Arial" w:hAnsi="Arial" w:cs="Arial"/>
                <w:b/>
                <w:sz w:val="20"/>
                <w:szCs w:val="20"/>
              </w:rPr>
              <w:t xml:space="preserve"> </w:t>
            </w:r>
            <w:proofErr w:type="spellStart"/>
            <w:r w:rsidRPr="00AB58B8">
              <w:rPr>
                <w:rFonts w:ascii="Arial" w:hAnsi="Arial" w:cs="Arial"/>
                <w:b/>
                <w:sz w:val="20"/>
                <w:szCs w:val="20"/>
              </w:rPr>
              <w:t>trempé</w:t>
            </w:r>
            <w:proofErr w:type="spellEnd"/>
          </w:p>
        </w:tc>
        <w:tc>
          <w:tcPr>
            <w:tcW w:w="711" w:type="pct"/>
          </w:tcPr>
          <w:p w14:paraId="40A25736" w14:textId="7C058DE4" w:rsidR="005F5604" w:rsidRPr="00AB58B8" w:rsidRDefault="005F5604" w:rsidP="00CE5C5D">
            <w:pPr>
              <w:tabs>
                <w:tab w:val="left" w:pos="0"/>
                <w:tab w:val="left" w:pos="90"/>
              </w:tabs>
              <w:rPr>
                <w:rFonts w:ascii="Arial" w:hAnsi="Arial" w:cs="Arial"/>
                <w:b/>
                <w:color w:val="000000"/>
                <w:sz w:val="20"/>
                <w:szCs w:val="20"/>
              </w:rPr>
            </w:pPr>
            <w:proofErr w:type="spellStart"/>
            <w:r w:rsidRPr="00AB58B8">
              <w:rPr>
                <w:rFonts w:ascii="Arial" w:hAnsi="Arial" w:cs="Arial"/>
                <w:b/>
                <w:color w:val="000000"/>
                <w:sz w:val="20"/>
                <w:szCs w:val="20"/>
              </w:rPr>
              <w:t>Verre</w:t>
            </w:r>
            <w:proofErr w:type="spellEnd"/>
            <w:r w:rsidRPr="00AB58B8">
              <w:rPr>
                <w:rFonts w:ascii="Arial" w:hAnsi="Arial" w:cs="Arial"/>
                <w:b/>
                <w:color w:val="000000"/>
                <w:sz w:val="20"/>
                <w:szCs w:val="20"/>
              </w:rPr>
              <w:t xml:space="preserve"> à </w:t>
            </w:r>
            <w:proofErr w:type="spellStart"/>
            <w:r w:rsidRPr="00AB58B8">
              <w:rPr>
                <w:rFonts w:ascii="Arial" w:hAnsi="Arial" w:cs="Arial"/>
                <w:b/>
                <w:color w:val="000000"/>
                <w:sz w:val="20"/>
                <w:szCs w:val="20"/>
              </w:rPr>
              <w:t>revêtement</w:t>
            </w:r>
            <w:proofErr w:type="spellEnd"/>
            <w:r w:rsidRPr="00AB58B8">
              <w:rPr>
                <w:rFonts w:ascii="Arial" w:hAnsi="Arial" w:cs="Arial"/>
                <w:b/>
                <w:color w:val="000000"/>
                <w:sz w:val="20"/>
                <w:szCs w:val="20"/>
              </w:rPr>
              <w:t xml:space="preserve"> </w:t>
            </w:r>
            <w:proofErr w:type="spellStart"/>
            <w:r w:rsidRPr="00AB58B8">
              <w:rPr>
                <w:rFonts w:ascii="Arial" w:hAnsi="Arial" w:cs="Arial"/>
                <w:b/>
                <w:color w:val="000000"/>
                <w:sz w:val="20"/>
                <w:szCs w:val="20"/>
              </w:rPr>
              <w:t>organique</w:t>
            </w:r>
            <w:proofErr w:type="spellEnd"/>
          </w:p>
        </w:tc>
        <w:tc>
          <w:tcPr>
            <w:tcW w:w="661" w:type="pct"/>
          </w:tcPr>
          <w:p w14:paraId="0E094F02" w14:textId="7D58EAFF" w:rsidR="005F5604" w:rsidRPr="00AB58B8" w:rsidRDefault="005F5604" w:rsidP="00CE5C5D">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r w:rsidRPr="00AB58B8">
              <w:rPr>
                <w:rFonts w:ascii="Arial" w:hAnsi="Arial" w:cs="Arial"/>
                <w:b/>
                <w:sz w:val="20"/>
                <w:szCs w:val="20"/>
              </w:rPr>
              <w:t xml:space="preserve">Plastique à </w:t>
            </w:r>
            <w:proofErr w:type="spellStart"/>
            <w:r w:rsidRPr="00AB58B8">
              <w:rPr>
                <w:rFonts w:ascii="Arial" w:hAnsi="Arial" w:cs="Arial"/>
                <w:b/>
                <w:sz w:val="20"/>
                <w:szCs w:val="20"/>
              </w:rPr>
              <w:t>vitrage</w:t>
            </w:r>
            <w:proofErr w:type="spellEnd"/>
          </w:p>
        </w:tc>
        <w:tc>
          <w:tcPr>
            <w:tcW w:w="695" w:type="pct"/>
          </w:tcPr>
          <w:p w14:paraId="547EC181" w14:textId="3E2FB225" w:rsidR="005F5604" w:rsidRPr="00AB58B8" w:rsidRDefault="005F5604" w:rsidP="00CE5C5D">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r w:rsidRPr="00D455F0">
              <w:rPr>
                <w:rFonts w:ascii="Arial" w:hAnsi="Arial" w:cs="Arial"/>
                <w:b/>
                <w:sz w:val="20"/>
                <w:szCs w:val="20"/>
              </w:rPr>
              <w:t>VISV</w:t>
            </w:r>
            <w:r w:rsidRPr="00195093">
              <w:rPr>
                <w:rStyle w:val="FootnoteReference"/>
                <w:rFonts w:ascii="Arial" w:hAnsi="Arial" w:cs="Arial"/>
                <w:b/>
                <w:bCs/>
                <w:sz w:val="20"/>
                <w:szCs w:val="20"/>
                <w:vertAlign w:val="superscript"/>
                <w:lang w:val="fr-CA"/>
              </w:rPr>
              <w:footnoteReference w:customMarkFollows="1" w:id="3"/>
              <w:t>b</w:t>
            </w:r>
          </w:p>
        </w:tc>
      </w:tr>
      <w:tr w:rsidR="005F5604" w:rsidRPr="00AB58B8" w14:paraId="39CE0687" w14:textId="1DD2457C" w:rsidTr="005F5604">
        <w:trPr>
          <w:trHeight w:val="386"/>
        </w:trPr>
        <w:tc>
          <w:tcPr>
            <w:tcW w:w="1905" w:type="pct"/>
          </w:tcPr>
          <w:p w14:paraId="4240865F" w14:textId="207FAEF5" w:rsidR="005F5604" w:rsidRPr="00AB58B8" w:rsidRDefault="005F5604" w:rsidP="003A1E58">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rPr>
                <w:rFonts w:ascii="Arial" w:hAnsi="Arial" w:cs="Arial"/>
                <w:sz w:val="20"/>
                <w:szCs w:val="20"/>
                <w:lang w:val="fr-CA"/>
              </w:rPr>
            </w:pPr>
            <w:r w:rsidRPr="00AB58B8">
              <w:rPr>
                <w:rFonts w:ascii="Arial" w:hAnsi="Arial" w:cs="Arial"/>
                <w:sz w:val="20"/>
                <w:szCs w:val="20"/>
                <w:lang w:val="fr-CA"/>
              </w:rPr>
              <w:t>Essai de résistance aux chocs (voir 10.1)</w:t>
            </w:r>
          </w:p>
        </w:tc>
        <w:tc>
          <w:tcPr>
            <w:tcW w:w="539" w:type="pct"/>
          </w:tcPr>
          <w:p w14:paraId="406FBB49" w14:textId="77777777" w:rsidR="005F5604" w:rsidRPr="00AB58B8" w:rsidRDefault="005F5604" w:rsidP="00AD75B7">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r w:rsidRPr="00AB58B8">
              <w:rPr>
                <w:rFonts w:ascii="Arial" w:hAnsi="Arial" w:cs="Arial"/>
                <w:b/>
                <w:sz w:val="20"/>
                <w:szCs w:val="20"/>
              </w:rPr>
              <w:t>X</w:t>
            </w:r>
          </w:p>
        </w:tc>
        <w:tc>
          <w:tcPr>
            <w:tcW w:w="489" w:type="pct"/>
          </w:tcPr>
          <w:p w14:paraId="1970B205" w14:textId="77777777" w:rsidR="005F5604" w:rsidRPr="00AB58B8" w:rsidRDefault="005F5604" w:rsidP="00AD75B7">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r w:rsidRPr="00AB58B8">
              <w:rPr>
                <w:rFonts w:ascii="Arial" w:hAnsi="Arial" w:cs="Arial"/>
                <w:b/>
                <w:sz w:val="20"/>
                <w:szCs w:val="20"/>
              </w:rPr>
              <w:t>X</w:t>
            </w:r>
          </w:p>
        </w:tc>
        <w:tc>
          <w:tcPr>
            <w:tcW w:w="711" w:type="pct"/>
          </w:tcPr>
          <w:p w14:paraId="136A1CC5" w14:textId="77777777" w:rsidR="005F5604" w:rsidRPr="00AB58B8" w:rsidRDefault="005F5604" w:rsidP="00AD75B7">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r w:rsidRPr="00AB58B8">
              <w:rPr>
                <w:rFonts w:ascii="Arial" w:hAnsi="Arial" w:cs="Arial"/>
                <w:b/>
                <w:sz w:val="20"/>
                <w:szCs w:val="20"/>
              </w:rPr>
              <w:t>X</w:t>
            </w:r>
          </w:p>
        </w:tc>
        <w:tc>
          <w:tcPr>
            <w:tcW w:w="661" w:type="pct"/>
          </w:tcPr>
          <w:p w14:paraId="68DE78D2" w14:textId="77777777" w:rsidR="005F5604" w:rsidRPr="00AB58B8" w:rsidRDefault="005F5604" w:rsidP="00AD75B7">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r w:rsidRPr="00AB58B8">
              <w:rPr>
                <w:rFonts w:ascii="Arial" w:hAnsi="Arial" w:cs="Arial"/>
                <w:b/>
                <w:sz w:val="20"/>
                <w:szCs w:val="20"/>
              </w:rPr>
              <w:t>X</w:t>
            </w:r>
          </w:p>
        </w:tc>
        <w:tc>
          <w:tcPr>
            <w:tcW w:w="695" w:type="pct"/>
          </w:tcPr>
          <w:p w14:paraId="26C074CC" w14:textId="2FE418DF" w:rsidR="005F5604" w:rsidRPr="00AB58B8" w:rsidRDefault="005F5604" w:rsidP="00AD75B7">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r w:rsidRPr="00AB58B8">
              <w:rPr>
                <w:rFonts w:ascii="Arial" w:hAnsi="Arial" w:cs="Arial"/>
                <w:b/>
                <w:sz w:val="20"/>
                <w:szCs w:val="20"/>
              </w:rPr>
              <w:t>X</w:t>
            </w:r>
          </w:p>
        </w:tc>
      </w:tr>
      <w:tr w:rsidR="005F5604" w:rsidRPr="00AB58B8" w14:paraId="1CC992F9" w14:textId="404D8C47" w:rsidTr="005F5604">
        <w:trPr>
          <w:trHeight w:val="377"/>
        </w:trPr>
        <w:tc>
          <w:tcPr>
            <w:tcW w:w="1905" w:type="pct"/>
          </w:tcPr>
          <w:p w14:paraId="54398258" w14:textId="62263660" w:rsidR="005F5604" w:rsidRPr="00AB58B8" w:rsidRDefault="005F5604" w:rsidP="00A13DF0">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rPr>
                <w:rFonts w:ascii="Arial" w:hAnsi="Arial" w:cs="Arial"/>
                <w:sz w:val="20"/>
                <w:szCs w:val="20"/>
                <w:lang w:val="fr-CA"/>
              </w:rPr>
            </w:pPr>
            <w:r w:rsidRPr="00AB58B8">
              <w:rPr>
                <w:rFonts w:ascii="Arial" w:hAnsi="Arial" w:cs="Arial"/>
                <w:spacing w:val="-2"/>
                <w:sz w:val="20"/>
                <w:szCs w:val="20"/>
                <w:lang w:val="fr-CA"/>
              </w:rPr>
              <w:t>Essai de fragmentation au pointeau (voir </w:t>
            </w:r>
            <w:r w:rsidRPr="00AB58B8">
              <w:rPr>
                <w:rFonts w:ascii="Arial" w:hAnsi="Arial" w:cs="Arial"/>
                <w:sz w:val="20"/>
                <w:szCs w:val="20"/>
                <w:lang w:val="fr-CA"/>
              </w:rPr>
              <w:t>10.2)</w:t>
            </w:r>
          </w:p>
        </w:tc>
        <w:tc>
          <w:tcPr>
            <w:tcW w:w="539" w:type="pct"/>
          </w:tcPr>
          <w:p w14:paraId="3D4A5318" w14:textId="75E5F8EC" w:rsidR="005F5604" w:rsidRPr="00AB58B8" w:rsidRDefault="005F5604" w:rsidP="00A13DF0">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r w:rsidRPr="00AB58B8">
              <w:rPr>
                <w:rFonts w:ascii="Arial" w:hAnsi="Arial" w:cs="Arial"/>
                <w:b/>
                <w:sz w:val="20"/>
                <w:szCs w:val="20"/>
              </w:rPr>
              <w:t>-</w:t>
            </w:r>
          </w:p>
        </w:tc>
        <w:tc>
          <w:tcPr>
            <w:tcW w:w="489" w:type="pct"/>
          </w:tcPr>
          <w:p w14:paraId="6762937D" w14:textId="17368035" w:rsidR="005F5604" w:rsidRPr="00AB58B8" w:rsidRDefault="005F5604" w:rsidP="00A13DF0">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proofErr w:type="spellStart"/>
            <w:r w:rsidRPr="00AB58B8">
              <w:rPr>
                <w:rFonts w:ascii="Arial" w:hAnsi="Arial" w:cs="Arial"/>
                <w:b/>
                <w:sz w:val="20"/>
                <w:szCs w:val="20"/>
              </w:rPr>
              <w:t>X</w:t>
            </w:r>
            <w:r w:rsidRPr="00AB58B8">
              <w:rPr>
                <w:rFonts w:ascii="Arial" w:hAnsi="Arial" w:cs="Arial"/>
                <w:b/>
                <w:sz w:val="20"/>
                <w:szCs w:val="20"/>
                <w:vertAlign w:val="superscript"/>
              </w:rPr>
              <w:t>c</w:t>
            </w:r>
            <w:proofErr w:type="spellEnd"/>
          </w:p>
        </w:tc>
        <w:tc>
          <w:tcPr>
            <w:tcW w:w="711" w:type="pct"/>
          </w:tcPr>
          <w:p w14:paraId="4BC0FF19" w14:textId="128B66E1" w:rsidR="005F5604" w:rsidRPr="00AB58B8" w:rsidRDefault="005F5604" w:rsidP="00A13DF0">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r w:rsidRPr="00AB58B8">
              <w:rPr>
                <w:rFonts w:ascii="Arial" w:hAnsi="Arial" w:cs="Arial"/>
                <w:b/>
                <w:sz w:val="20"/>
                <w:szCs w:val="20"/>
              </w:rPr>
              <w:t>-</w:t>
            </w:r>
          </w:p>
        </w:tc>
        <w:tc>
          <w:tcPr>
            <w:tcW w:w="661" w:type="pct"/>
          </w:tcPr>
          <w:p w14:paraId="46073002" w14:textId="08F68402" w:rsidR="005F5604" w:rsidRPr="00AB58B8" w:rsidRDefault="005F5604" w:rsidP="00A13DF0">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r w:rsidRPr="00AB58B8">
              <w:rPr>
                <w:rFonts w:ascii="Arial" w:hAnsi="Arial" w:cs="Arial"/>
                <w:b/>
                <w:sz w:val="20"/>
                <w:szCs w:val="20"/>
              </w:rPr>
              <w:t>-</w:t>
            </w:r>
          </w:p>
        </w:tc>
        <w:tc>
          <w:tcPr>
            <w:tcW w:w="695" w:type="pct"/>
          </w:tcPr>
          <w:p w14:paraId="7A0B5548" w14:textId="77777777" w:rsidR="005F5604" w:rsidRPr="00AB58B8" w:rsidRDefault="005F5604" w:rsidP="00A13DF0">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p>
        </w:tc>
      </w:tr>
      <w:tr w:rsidR="005F5604" w:rsidRPr="00AB58B8" w14:paraId="6120B15C" w14:textId="1FD3B507" w:rsidTr="005F5604">
        <w:trPr>
          <w:trHeight w:val="377"/>
        </w:trPr>
        <w:tc>
          <w:tcPr>
            <w:tcW w:w="1905" w:type="pct"/>
          </w:tcPr>
          <w:p w14:paraId="423FF6F8" w14:textId="0BA1E29C" w:rsidR="005F5604" w:rsidRPr="00AB58B8" w:rsidRDefault="005F5604" w:rsidP="00A13DF0">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rPr>
                <w:rFonts w:ascii="Arial" w:hAnsi="Arial" w:cs="Arial"/>
                <w:sz w:val="20"/>
                <w:szCs w:val="20"/>
              </w:rPr>
            </w:pPr>
            <w:proofErr w:type="spellStart"/>
            <w:r w:rsidRPr="00AB58B8">
              <w:rPr>
                <w:rFonts w:ascii="Arial" w:hAnsi="Arial" w:cs="Arial"/>
                <w:sz w:val="20"/>
                <w:szCs w:val="20"/>
              </w:rPr>
              <w:t>Essai</w:t>
            </w:r>
            <w:proofErr w:type="spellEnd"/>
            <w:r w:rsidRPr="00AB58B8">
              <w:rPr>
                <w:rFonts w:ascii="Arial" w:hAnsi="Arial" w:cs="Arial"/>
                <w:sz w:val="20"/>
                <w:szCs w:val="20"/>
              </w:rPr>
              <w:t xml:space="preserve"> </w:t>
            </w:r>
            <w:proofErr w:type="spellStart"/>
            <w:r w:rsidRPr="00AB58B8">
              <w:rPr>
                <w:rFonts w:ascii="Arial" w:hAnsi="Arial" w:cs="Arial"/>
                <w:sz w:val="20"/>
                <w:szCs w:val="20"/>
              </w:rPr>
              <w:t>thermique</w:t>
            </w:r>
            <w:proofErr w:type="spellEnd"/>
            <w:r w:rsidRPr="00AB58B8">
              <w:rPr>
                <w:rFonts w:ascii="Arial" w:hAnsi="Arial" w:cs="Arial"/>
                <w:sz w:val="20"/>
                <w:szCs w:val="20"/>
              </w:rPr>
              <w:t xml:space="preserve"> (</w:t>
            </w:r>
            <w:proofErr w:type="spellStart"/>
            <w:r w:rsidRPr="00AB58B8">
              <w:rPr>
                <w:rFonts w:ascii="Arial" w:hAnsi="Arial" w:cs="Arial"/>
                <w:sz w:val="20"/>
                <w:szCs w:val="20"/>
              </w:rPr>
              <w:t>voir</w:t>
            </w:r>
            <w:proofErr w:type="spellEnd"/>
            <w:r w:rsidRPr="00AB58B8">
              <w:rPr>
                <w:rFonts w:ascii="Arial" w:hAnsi="Arial" w:cs="Arial"/>
                <w:sz w:val="20"/>
                <w:szCs w:val="20"/>
              </w:rPr>
              <w:t xml:space="preserve"> 10.3)</w:t>
            </w:r>
          </w:p>
        </w:tc>
        <w:tc>
          <w:tcPr>
            <w:tcW w:w="539" w:type="pct"/>
          </w:tcPr>
          <w:p w14:paraId="2AF26AC7" w14:textId="77777777" w:rsidR="005F5604" w:rsidRPr="00AB58B8" w:rsidRDefault="005F5604" w:rsidP="00A13DF0">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r w:rsidRPr="00AB58B8">
              <w:rPr>
                <w:rFonts w:ascii="Arial" w:hAnsi="Arial" w:cs="Arial"/>
                <w:b/>
                <w:sz w:val="20"/>
                <w:szCs w:val="20"/>
              </w:rPr>
              <w:t>X</w:t>
            </w:r>
          </w:p>
        </w:tc>
        <w:tc>
          <w:tcPr>
            <w:tcW w:w="489" w:type="pct"/>
          </w:tcPr>
          <w:p w14:paraId="30F7103D" w14:textId="617BE450" w:rsidR="005F5604" w:rsidRPr="00AB58B8" w:rsidRDefault="005F5604" w:rsidP="00A13DF0">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r w:rsidRPr="00AB58B8">
              <w:rPr>
                <w:rFonts w:ascii="Arial" w:hAnsi="Arial" w:cs="Arial"/>
                <w:b/>
                <w:sz w:val="20"/>
                <w:szCs w:val="20"/>
              </w:rPr>
              <w:t>-</w:t>
            </w:r>
          </w:p>
        </w:tc>
        <w:tc>
          <w:tcPr>
            <w:tcW w:w="711" w:type="pct"/>
          </w:tcPr>
          <w:p w14:paraId="1136B3A1" w14:textId="20E11C6A" w:rsidR="005F5604" w:rsidRPr="00AB58B8" w:rsidRDefault="005F5604" w:rsidP="00A13DF0">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proofErr w:type="spellStart"/>
            <w:r w:rsidRPr="00AB58B8">
              <w:rPr>
                <w:rFonts w:ascii="Arial" w:hAnsi="Arial" w:cs="Arial"/>
                <w:b/>
                <w:sz w:val="20"/>
                <w:szCs w:val="20"/>
              </w:rPr>
              <w:t>X</w:t>
            </w:r>
            <w:r w:rsidRPr="00195093">
              <w:rPr>
                <w:rFonts w:ascii="Arial" w:hAnsi="Arial" w:cs="Arial"/>
                <w:b/>
                <w:bCs/>
                <w:sz w:val="20"/>
                <w:szCs w:val="20"/>
                <w:vertAlign w:val="superscript"/>
              </w:rPr>
              <w:t>d</w:t>
            </w:r>
            <w:proofErr w:type="spellEnd"/>
          </w:p>
        </w:tc>
        <w:tc>
          <w:tcPr>
            <w:tcW w:w="661" w:type="pct"/>
          </w:tcPr>
          <w:p w14:paraId="7A95D531" w14:textId="7432F207" w:rsidR="005F5604" w:rsidRPr="00AB58B8" w:rsidRDefault="005F5604" w:rsidP="00A13DF0">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r w:rsidRPr="00AB58B8">
              <w:rPr>
                <w:rFonts w:ascii="Arial" w:hAnsi="Arial" w:cs="Arial"/>
                <w:b/>
                <w:sz w:val="20"/>
                <w:szCs w:val="20"/>
              </w:rPr>
              <w:t>-</w:t>
            </w:r>
          </w:p>
        </w:tc>
        <w:tc>
          <w:tcPr>
            <w:tcW w:w="695" w:type="pct"/>
          </w:tcPr>
          <w:p w14:paraId="17D4896A" w14:textId="692860BE" w:rsidR="005F5604" w:rsidRPr="00AB58B8" w:rsidRDefault="005F5604" w:rsidP="00A13DF0">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r w:rsidRPr="00AB58B8">
              <w:rPr>
                <w:rFonts w:ascii="Arial" w:hAnsi="Arial" w:cs="Arial"/>
                <w:b/>
                <w:sz w:val="20"/>
                <w:szCs w:val="20"/>
              </w:rPr>
              <w:t>X</w:t>
            </w:r>
          </w:p>
        </w:tc>
      </w:tr>
      <w:tr w:rsidR="005F5604" w:rsidRPr="00AB58B8" w14:paraId="0399576C" w14:textId="4FA86001" w:rsidTr="005F5604">
        <w:trPr>
          <w:trHeight w:val="413"/>
        </w:trPr>
        <w:tc>
          <w:tcPr>
            <w:tcW w:w="1905" w:type="pct"/>
          </w:tcPr>
          <w:p w14:paraId="5DCF3AAE" w14:textId="770BD9F5" w:rsidR="005F5604" w:rsidRPr="00AB58B8" w:rsidRDefault="005F5604" w:rsidP="00A13DF0">
            <w:pPr>
              <w:tabs>
                <w:tab w:val="left" w:pos="0"/>
              </w:tabs>
              <w:rPr>
                <w:rFonts w:ascii="Arial" w:hAnsi="Arial" w:cs="Arial"/>
                <w:sz w:val="20"/>
                <w:szCs w:val="20"/>
                <w:lang w:val="fr-CA"/>
              </w:rPr>
            </w:pPr>
            <w:r w:rsidRPr="00AB58B8">
              <w:rPr>
                <w:rFonts w:ascii="Arial" w:hAnsi="Arial" w:cs="Arial"/>
                <w:sz w:val="20"/>
                <w:szCs w:val="20"/>
                <w:lang w:val="fr-CA"/>
              </w:rPr>
              <w:t xml:space="preserve">Essai de résistance à l’exposition aux </w:t>
            </w:r>
            <w:proofErr w:type="spellStart"/>
            <w:r w:rsidRPr="00AB58B8">
              <w:rPr>
                <w:rFonts w:ascii="Arial" w:hAnsi="Arial" w:cs="Arial"/>
                <w:sz w:val="20"/>
                <w:szCs w:val="20"/>
                <w:lang w:val="fr-CA"/>
              </w:rPr>
              <w:t>intempéries</w:t>
            </w:r>
            <w:r w:rsidRPr="00195093">
              <w:rPr>
                <w:rFonts w:ascii="Arial" w:hAnsi="Arial" w:cs="Arial"/>
                <w:b/>
                <w:bCs/>
                <w:sz w:val="20"/>
                <w:szCs w:val="20"/>
                <w:vertAlign w:val="superscript"/>
                <w:lang w:val="fr-CA"/>
              </w:rPr>
              <w:t>e</w:t>
            </w:r>
            <w:proofErr w:type="spellEnd"/>
            <w:r w:rsidRPr="00AB58B8">
              <w:rPr>
                <w:rFonts w:ascii="Arial" w:hAnsi="Arial" w:cs="Arial"/>
                <w:sz w:val="20"/>
                <w:szCs w:val="20"/>
                <w:vertAlign w:val="superscript"/>
                <w:lang w:val="fr-CA"/>
              </w:rPr>
              <w:t xml:space="preserve"> </w:t>
            </w:r>
            <w:r w:rsidRPr="00AB58B8">
              <w:rPr>
                <w:rFonts w:ascii="Arial" w:hAnsi="Arial" w:cs="Arial"/>
                <w:sz w:val="20"/>
                <w:szCs w:val="20"/>
                <w:lang w:val="fr-CA"/>
              </w:rPr>
              <w:t xml:space="preserve">(voir 10.4) </w:t>
            </w:r>
          </w:p>
        </w:tc>
        <w:tc>
          <w:tcPr>
            <w:tcW w:w="539" w:type="pct"/>
          </w:tcPr>
          <w:p w14:paraId="720B15D3" w14:textId="77777777" w:rsidR="005F5604" w:rsidRPr="00AB58B8" w:rsidRDefault="005F5604" w:rsidP="00287AA1">
            <w:pPr>
              <w:tabs>
                <w:tab w:val="left" w:pos="0"/>
              </w:tabs>
              <w:jc w:val="center"/>
              <w:rPr>
                <w:rFonts w:ascii="Arial" w:hAnsi="Arial" w:cs="Arial"/>
                <w:b/>
                <w:sz w:val="20"/>
                <w:szCs w:val="20"/>
              </w:rPr>
            </w:pPr>
            <w:r w:rsidRPr="00AB58B8">
              <w:rPr>
                <w:rFonts w:ascii="Arial" w:hAnsi="Arial" w:cs="Arial"/>
                <w:b/>
                <w:sz w:val="20"/>
                <w:szCs w:val="20"/>
              </w:rPr>
              <w:t>X</w:t>
            </w:r>
          </w:p>
        </w:tc>
        <w:tc>
          <w:tcPr>
            <w:tcW w:w="489" w:type="pct"/>
          </w:tcPr>
          <w:p w14:paraId="2E514015" w14:textId="68F2AEF2" w:rsidR="005F5604" w:rsidRPr="00AB58B8" w:rsidRDefault="005F5604" w:rsidP="00AD75B7">
            <w:pPr>
              <w:tabs>
                <w:tab w:val="left" w:pos="0"/>
              </w:tabs>
              <w:jc w:val="center"/>
              <w:rPr>
                <w:rFonts w:ascii="Arial" w:hAnsi="Arial" w:cs="Arial"/>
                <w:b/>
                <w:sz w:val="20"/>
                <w:szCs w:val="20"/>
              </w:rPr>
            </w:pPr>
            <w:r w:rsidRPr="00AB58B8">
              <w:rPr>
                <w:rFonts w:ascii="Arial" w:hAnsi="Arial" w:cs="Arial"/>
                <w:b/>
                <w:sz w:val="20"/>
                <w:szCs w:val="20"/>
              </w:rPr>
              <w:t>-</w:t>
            </w:r>
          </w:p>
        </w:tc>
        <w:tc>
          <w:tcPr>
            <w:tcW w:w="711" w:type="pct"/>
          </w:tcPr>
          <w:p w14:paraId="7E1425FD" w14:textId="1CB588D6" w:rsidR="005F5604" w:rsidRPr="00AB58B8" w:rsidRDefault="005F5604" w:rsidP="00A13DF0">
            <w:pPr>
              <w:tabs>
                <w:tab w:val="left" w:pos="0"/>
              </w:tabs>
              <w:jc w:val="center"/>
              <w:rPr>
                <w:rFonts w:ascii="Arial" w:hAnsi="Arial" w:cs="Arial"/>
                <w:b/>
                <w:sz w:val="20"/>
                <w:szCs w:val="20"/>
              </w:rPr>
            </w:pPr>
            <w:proofErr w:type="spellStart"/>
            <w:r w:rsidRPr="00AB58B8">
              <w:rPr>
                <w:rFonts w:ascii="Arial" w:hAnsi="Arial" w:cs="Arial"/>
                <w:b/>
                <w:sz w:val="20"/>
                <w:szCs w:val="20"/>
              </w:rPr>
              <w:t>X</w:t>
            </w:r>
            <w:r w:rsidRPr="00195093">
              <w:rPr>
                <w:rFonts w:ascii="Arial" w:hAnsi="Arial" w:cs="Arial"/>
                <w:b/>
                <w:bCs/>
                <w:sz w:val="20"/>
                <w:szCs w:val="20"/>
                <w:vertAlign w:val="superscript"/>
              </w:rPr>
              <w:t>f</w:t>
            </w:r>
            <w:proofErr w:type="spellEnd"/>
          </w:p>
        </w:tc>
        <w:tc>
          <w:tcPr>
            <w:tcW w:w="661" w:type="pct"/>
          </w:tcPr>
          <w:p w14:paraId="66025C3C" w14:textId="77777777" w:rsidR="005F5604" w:rsidRPr="00AB58B8" w:rsidRDefault="005F5604" w:rsidP="00A13DF0">
            <w:pPr>
              <w:tabs>
                <w:tab w:val="left" w:pos="0"/>
              </w:tabs>
              <w:jc w:val="center"/>
              <w:rPr>
                <w:rFonts w:ascii="Arial" w:hAnsi="Arial" w:cs="Arial"/>
                <w:b/>
                <w:sz w:val="20"/>
                <w:szCs w:val="20"/>
              </w:rPr>
            </w:pPr>
            <w:r w:rsidRPr="00AB58B8">
              <w:rPr>
                <w:rFonts w:ascii="Arial" w:hAnsi="Arial" w:cs="Arial"/>
                <w:b/>
                <w:sz w:val="20"/>
                <w:szCs w:val="20"/>
              </w:rPr>
              <w:t>X</w:t>
            </w:r>
          </w:p>
        </w:tc>
        <w:tc>
          <w:tcPr>
            <w:tcW w:w="695" w:type="pct"/>
          </w:tcPr>
          <w:p w14:paraId="0977DE8F" w14:textId="2AD7339C" w:rsidR="005F5604" w:rsidRPr="00AB58B8" w:rsidRDefault="005F5604" w:rsidP="00A13DF0">
            <w:pPr>
              <w:tabs>
                <w:tab w:val="left" w:pos="0"/>
              </w:tabs>
              <w:jc w:val="center"/>
              <w:rPr>
                <w:rFonts w:ascii="Arial" w:hAnsi="Arial" w:cs="Arial"/>
                <w:b/>
                <w:sz w:val="20"/>
                <w:szCs w:val="20"/>
              </w:rPr>
            </w:pPr>
            <w:r w:rsidRPr="00AB58B8">
              <w:rPr>
                <w:rFonts w:ascii="Arial" w:hAnsi="Arial" w:cs="Arial"/>
                <w:b/>
                <w:sz w:val="20"/>
                <w:szCs w:val="20"/>
              </w:rPr>
              <w:t>X</w:t>
            </w:r>
          </w:p>
        </w:tc>
      </w:tr>
      <w:tr w:rsidR="005F5604" w:rsidRPr="00AB58B8" w14:paraId="3452C45E" w14:textId="56A1BF68" w:rsidTr="005F5604">
        <w:trPr>
          <w:trHeight w:val="332"/>
        </w:trPr>
        <w:tc>
          <w:tcPr>
            <w:tcW w:w="1905" w:type="pct"/>
          </w:tcPr>
          <w:p w14:paraId="2E5431FE" w14:textId="7B4F44E4" w:rsidR="005F5604" w:rsidRPr="00AB58B8" w:rsidRDefault="005F5604" w:rsidP="00A13DF0">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rPr>
                <w:rFonts w:ascii="Arial" w:hAnsi="Arial" w:cs="Arial"/>
                <w:sz w:val="20"/>
                <w:szCs w:val="20"/>
                <w:lang w:val="fr-CA"/>
              </w:rPr>
            </w:pPr>
            <w:r w:rsidRPr="00AB58B8">
              <w:rPr>
                <w:rFonts w:ascii="Arial" w:hAnsi="Arial" w:cs="Arial"/>
                <w:spacing w:val="-2"/>
                <w:sz w:val="20"/>
                <w:szCs w:val="20"/>
                <w:lang w:val="fr-CA"/>
              </w:rPr>
              <w:t xml:space="preserve">Essai de vieillissement de produits verriers utilisés à l’intérieur </w:t>
            </w:r>
            <w:r w:rsidRPr="00AB58B8">
              <w:rPr>
                <w:rFonts w:ascii="Arial" w:hAnsi="Arial" w:cs="Arial"/>
                <w:sz w:val="20"/>
                <w:szCs w:val="20"/>
                <w:lang w:val="fr-CA"/>
              </w:rPr>
              <w:t>(voir 10.4.2)</w:t>
            </w:r>
          </w:p>
        </w:tc>
        <w:tc>
          <w:tcPr>
            <w:tcW w:w="539" w:type="pct"/>
          </w:tcPr>
          <w:p w14:paraId="6F0E9B50" w14:textId="77777777" w:rsidR="005F5604" w:rsidRPr="00AB58B8" w:rsidRDefault="005F5604" w:rsidP="00A13DF0">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r w:rsidRPr="00AB58B8">
              <w:rPr>
                <w:rFonts w:ascii="Arial" w:hAnsi="Arial" w:cs="Arial"/>
                <w:b/>
                <w:sz w:val="20"/>
                <w:szCs w:val="20"/>
              </w:rPr>
              <w:t>X</w:t>
            </w:r>
          </w:p>
        </w:tc>
        <w:tc>
          <w:tcPr>
            <w:tcW w:w="489" w:type="pct"/>
          </w:tcPr>
          <w:p w14:paraId="1E693530" w14:textId="412E6A9B" w:rsidR="005F5604" w:rsidRPr="00AB58B8" w:rsidRDefault="005F5604" w:rsidP="00A13DF0">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r w:rsidRPr="00AB58B8">
              <w:rPr>
                <w:rFonts w:ascii="Arial" w:hAnsi="Arial" w:cs="Arial"/>
                <w:b/>
                <w:sz w:val="20"/>
                <w:szCs w:val="20"/>
              </w:rPr>
              <w:t>-</w:t>
            </w:r>
          </w:p>
        </w:tc>
        <w:tc>
          <w:tcPr>
            <w:tcW w:w="711" w:type="pct"/>
          </w:tcPr>
          <w:p w14:paraId="452A4648" w14:textId="77777777" w:rsidR="005F5604" w:rsidRPr="00AB58B8" w:rsidRDefault="005F5604" w:rsidP="00A13DF0">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r w:rsidRPr="00AB58B8">
              <w:rPr>
                <w:rFonts w:ascii="Arial" w:hAnsi="Arial" w:cs="Arial"/>
                <w:b/>
                <w:sz w:val="20"/>
                <w:szCs w:val="20"/>
              </w:rPr>
              <w:t>X</w:t>
            </w:r>
          </w:p>
        </w:tc>
        <w:tc>
          <w:tcPr>
            <w:tcW w:w="661" w:type="pct"/>
          </w:tcPr>
          <w:p w14:paraId="01D71BD1" w14:textId="77777777" w:rsidR="005F5604" w:rsidRPr="00AB58B8" w:rsidRDefault="005F5604" w:rsidP="00A13DF0">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r w:rsidRPr="00AB58B8">
              <w:rPr>
                <w:rFonts w:ascii="Arial" w:hAnsi="Arial" w:cs="Arial"/>
                <w:b/>
                <w:sz w:val="20"/>
                <w:szCs w:val="20"/>
              </w:rPr>
              <w:t>X</w:t>
            </w:r>
          </w:p>
        </w:tc>
        <w:tc>
          <w:tcPr>
            <w:tcW w:w="695" w:type="pct"/>
          </w:tcPr>
          <w:p w14:paraId="1638E01C" w14:textId="77777777" w:rsidR="005F5604" w:rsidRPr="00AB58B8" w:rsidRDefault="005F5604" w:rsidP="00A13DF0">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p>
        </w:tc>
      </w:tr>
      <w:tr w:rsidR="005F5604" w:rsidRPr="00AB58B8" w14:paraId="7A4F1196" w14:textId="1EFA5828" w:rsidTr="005F5604">
        <w:tc>
          <w:tcPr>
            <w:tcW w:w="1905" w:type="pct"/>
          </w:tcPr>
          <w:p w14:paraId="5EA9EF25" w14:textId="13FA70FC" w:rsidR="005F5604" w:rsidRPr="00AB58B8" w:rsidRDefault="005F5604" w:rsidP="00287AA1">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rPr>
                <w:rFonts w:ascii="Arial" w:hAnsi="Arial" w:cs="Arial"/>
                <w:sz w:val="20"/>
                <w:szCs w:val="20"/>
                <w:lang w:val="fr-CA"/>
              </w:rPr>
            </w:pPr>
            <w:r w:rsidRPr="00AB58B8">
              <w:rPr>
                <w:rFonts w:ascii="Arial" w:hAnsi="Arial" w:cs="Arial"/>
                <w:sz w:val="20"/>
                <w:szCs w:val="20"/>
                <w:lang w:val="fr-CA"/>
              </w:rPr>
              <w:t>Essai de dureté (voir 6.5 et 10.1.4.3)</w:t>
            </w:r>
          </w:p>
        </w:tc>
        <w:tc>
          <w:tcPr>
            <w:tcW w:w="539" w:type="pct"/>
          </w:tcPr>
          <w:p w14:paraId="38484685" w14:textId="03194545" w:rsidR="005F5604" w:rsidRPr="00AB58B8" w:rsidRDefault="005F5604" w:rsidP="00A13DF0">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r w:rsidRPr="00AB58B8">
              <w:rPr>
                <w:rFonts w:ascii="Arial" w:hAnsi="Arial" w:cs="Arial"/>
                <w:b/>
                <w:sz w:val="20"/>
                <w:szCs w:val="20"/>
              </w:rPr>
              <w:t>-</w:t>
            </w:r>
          </w:p>
        </w:tc>
        <w:tc>
          <w:tcPr>
            <w:tcW w:w="489" w:type="pct"/>
          </w:tcPr>
          <w:p w14:paraId="47C61B42" w14:textId="7B832820" w:rsidR="005F5604" w:rsidRPr="00AB58B8" w:rsidRDefault="005F5604" w:rsidP="00A13DF0">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r w:rsidRPr="00AB58B8">
              <w:rPr>
                <w:rFonts w:ascii="Arial" w:hAnsi="Arial" w:cs="Arial"/>
                <w:b/>
                <w:sz w:val="20"/>
                <w:szCs w:val="20"/>
              </w:rPr>
              <w:t>-</w:t>
            </w:r>
          </w:p>
        </w:tc>
        <w:tc>
          <w:tcPr>
            <w:tcW w:w="711" w:type="pct"/>
          </w:tcPr>
          <w:p w14:paraId="16107CA2" w14:textId="71A75F71" w:rsidR="005F5604" w:rsidRPr="00AB58B8" w:rsidRDefault="005F5604" w:rsidP="00A13DF0">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r w:rsidRPr="00AB58B8">
              <w:rPr>
                <w:rFonts w:ascii="Arial" w:hAnsi="Arial" w:cs="Arial"/>
                <w:b/>
                <w:sz w:val="20"/>
                <w:szCs w:val="20"/>
              </w:rPr>
              <w:t>-</w:t>
            </w:r>
          </w:p>
        </w:tc>
        <w:tc>
          <w:tcPr>
            <w:tcW w:w="661" w:type="pct"/>
          </w:tcPr>
          <w:p w14:paraId="118A1B89" w14:textId="2B12E626" w:rsidR="005F5604" w:rsidRPr="00AB58B8" w:rsidRDefault="005F5604" w:rsidP="00A13DF0">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proofErr w:type="spellStart"/>
            <w:r w:rsidRPr="00AB58B8">
              <w:rPr>
                <w:rFonts w:ascii="Arial" w:hAnsi="Arial" w:cs="Arial"/>
                <w:b/>
                <w:sz w:val="20"/>
                <w:szCs w:val="20"/>
              </w:rPr>
              <w:t>X</w:t>
            </w:r>
            <w:r w:rsidRPr="00195093">
              <w:rPr>
                <w:rFonts w:ascii="Arial" w:hAnsi="Arial" w:cs="Arial"/>
                <w:b/>
                <w:bCs/>
                <w:sz w:val="20"/>
                <w:szCs w:val="20"/>
                <w:vertAlign w:val="superscript"/>
              </w:rPr>
              <w:t>g</w:t>
            </w:r>
            <w:proofErr w:type="spellEnd"/>
          </w:p>
        </w:tc>
        <w:tc>
          <w:tcPr>
            <w:tcW w:w="695" w:type="pct"/>
          </w:tcPr>
          <w:p w14:paraId="0514C309" w14:textId="77777777" w:rsidR="005F5604" w:rsidRPr="00AB58B8" w:rsidRDefault="005F5604" w:rsidP="00A13DF0">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p>
        </w:tc>
      </w:tr>
      <w:tr w:rsidR="005F5604" w:rsidRPr="00AB58B8" w14:paraId="3915A80A" w14:textId="088AF535" w:rsidTr="005F5604">
        <w:trPr>
          <w:trHeight w:val="287"/>
        </w:trPr>
        <w:tc>
          <w:tcPr>
            <w:tcW w:w="1905" w:type="pct"/>
            <w:tcBorders>
              <w:bottom w:val="double" w:sz="4" w:space="0" w:color="auto"/>
            </w:tcBorders>
          </w:tcPr>
          <w:p w14:paraId="4F69A49F" w14:textId="20CEAD80" w:rsidR="005F5604" w:rsidRPr="00AB58B8" w:rsidRDefault="005F5604" w:rsidP="00A13DF0">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rPr>
                <w:rFonts w:ascii="Arial" w:hAnsi="Arial" w:cs="Arial"/>
                <w:sz w:val="20"/>
                <w:szCs w:val="20"/>
                <w:lang w:val="fr-CA"/>
              </w:rPr>
            </w:pPr>
            <w:r w:rsidRPr="00AB58B8">
              <w:rPr>
                <w:rFonts w:ascii="Arial" w:hAnsi="Arial" w:cs="Arial"/>
                <w:spacing w:val="-2"/>
                <w:sz w:val="20"/>
                <w:szCs w:val="20"/>
                <w:lang w:val="fr-CA"/>
              </w:rPr>
              <w:t xml:space="preserve">Essai d’élasticité en flexion </w:t>
            </w:r>
            <w:r w:rsidRPr="00AB58B8">
              <w:rPr>
                <w:rFonts w:ascii="Arial" w:hAnsi="Arial" w:cs="Arial"/>
                <w:sz w:val="20"/>
                <w:szCs w:val="20"/>
                <w:lang w:val="fr-CA"/>
              </w:rPr>
              <w:t>(voir 6.5 et 10.1.4.3)</w:t>
            </w:r>
          </w:p>
        </w:tc>
        <w:tc>
          <w:tcPr>
            <w:tcW w:w="539" w:type="pct"/>
            <w:tcBorders>
              <w:bottom w:val="double" w:sz="4" w:space="0" w:color="auto"/>
            </w:tcBorders>
          </w:tcPr>
          <w:p w14:paraId="22DD5AB4" w14:textId="7B9A545C" w:rsidR="005F5604" w:rsidRPr="00AB58B8" w:rsidRDefault="005F5604" w:rsidP="00A13DF0">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r w:rsidRPr="00AB58B8">
              <w:rPr>
                <w:rFonts w:ascii="Arial" w:hAnsi="Arial" w:cs="Arial"/>
                <w:b/>
                <w:sz w:val="20"/>
                <w:szCs w:val="20"/>
              </w:rPr>
              <w:t>-</w:t>
            </w:r>
          </w:p>
        </w:tc>
        <w:tc>
          <w:tcPr>
            <w:tcW w:w="489" w:type="pct"/>
            <w:tcBorders>
              <w:bottom w:val="double" w:sz="4" w:space="0" w:color="auto"/>
            </w:tcBorders>
          </w:tcPr>
          <w:p w14:paraId="20ED774C" w14:textId="125C57A0" w:rsidR="005F5604" w:rsidRPr="00AB58B8" w:rsidRDefault="005F5604" w:rsidP="00A13DF0">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r w:rsidRPr="00AB58B8">
              <w:rPr>
                <w:rFonts w:ascii="Arial" w:hAnsi="Arial" w:cs="Arial"/>
                <w:b/>
                <w:sz w:val="20"/>
                <w:szCs w:val="20"/>
              </w:rPr>
              <w:t>-</w:t>
            </w:r>
          </w:p>
        </w:tc>
        <w:tc>
          <w:tcPr>
            <w:tcW w:w="711" w:type="pct"/>
            <w:tcBorders>
              <w:bottom w:val="double" w:sz="4" w:space="0" w:color="auto"/>
            </w:tcBorders>
          </w:tcPr>
          <w:p w14:paraId="51065229" w14:textId="3D0560B8" w:rsidR="005F5604" w:rsidRPr="00AB58B8" w:rsidRDefault="005F5604" w:rsidP="00A13DF0">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r w:rsidRPr="00AB58B8">
              <w:rPr>
                <w:rFonts w:ascii="Arial" w:hAnsi="Arial" w:cs="Arial"/>
                <w:b/>
                <w:sz w:val="20"/>
                <w:szCs w:val="20"/>
              </w:rPr>
              <w:t>-</w:t>
            </w:r>
          </w:p>
        </w:tc>
        <w:tc>
          <w:tcPr>
            <w:tcW w:w="661" w:type="pct"/>
            <w:tcBorders>
              <w:bottom w:val="double" w:sz="4" w:space="0" w:color="auto"/>
            </w:tcBorders>
          </w:tcPr>
          <w:p w14:paraId="7A8AC788" w14:textId="0F141B72" w:rsidR="005F5604" w:rsidRPr="00AB58B8" w:rsidRDefault="005F5604" w:rsidP="00A13DF0">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proofErr w:type="spellStart"/>
            <w:r w:rsidRPr="00AB58B8">
              <w:rPr>
                <w:rFonts w:ascii="Arial" w:hAnsi="Arial" w:cs="Arial"/>
                <w:b/>
                <w:sz w:val="20"/>
                <w:szCs w:val="20"/>
              </w:rPr>
              <w:t>X</w:t>
            </w:r>
            <w:r w:rsidRPr="00195093">
              <w:rPr>
                <w:rFonts w:ascii="Arial" w:hAnsi="Arial" w:cs="Arial"/>
                <w:b/>
                <w:bCs/>
                <w:sz w:val="20"/>
                <w:szCs w:val="20"/>
                <w:vertAlign w:val="superscript"/>
              </w:rPr>
              <w:t>g</w:t>
            </w:r>
            <w:proofErr w:type="spellEnd"/>
          </w:p>
        </w:tc>
        <w:tc>
          <w:tcPr>
            <w:tcW w:w="695" w:type="pct"/>
            <w:tcBorders>
              <w:bottom w:val="double" w:sz="4" w:space="0" w:color="auto"/>
            </w:tcBorders>
          </w:tcPr>
          <w:p w14:paraId="55EDA9ED" w14:textId="77777777" w:rsidR="005F5604" w:rsidRPr="00AB58B8" w:rsidRDefault="005F5604" w:rsidP="00A13DF0">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20"/>
              </w:rPr>
            </w:pPr>
          </w:p>
        </w:tc>
      </w:tr>
      <w:tr w:rsidR="005F5604" w:rsidRPr="007C0104" w14:paraId="1668C635" w14:textId="199CC15E" w:rsidTr="005F5604">
        <w:trPr>
          <w:trHeight w:val="287"/>
        </w:trPr>
        <w:tc>
          <w:tcPr>
            <w:tcW w:w="5000" w:type="pct"/>
            <w:gridSpan w:val="6"/>
            <w:tcBorders>
              <w:top w:val="double" w:sz="4" w:space="0" w:color="auto"/>
              <w:bottom w:val="double" w:sz="4" w:space="0" w:color="auto"/>
            </w:tcBorders>
          </w:tcPr>
          <w:p w14:paraId="0EDC5663" w14:textId="7E365829" w:rsidR="005F5604" w:rsidRPr="00482512" w:rsidRDefault="005F5604" w:rsidP="00A13DF0">
            <w:pPr>
              <w:tabs>
                <w:tab w:val="left" w:pos="0"/>
                <w:tab w:val="left" w:pos="256"/>
              </w:tabs>
              <w:spacing w:after="60" w:line="240" w:lineRule="auto"/>
              <w:ind w:left="251" w:hanging="251"/>
              <w:rPr>
                <w:rFonts w:ascii="Arial" w:hAnsi="Arial" w:cs="Arial"/>
                <w:sz w:val="18"/>
                <w:szCs w:val="18"/>
                <w:lang w:val="fr-CA"/>
              </w:rPr>
            </w:pPr>
            <w:r w:rsidRPr="00482512">
              <w:rPr>
                <w:rFonts w:ascii="Arial" w:hAnsi="Arial" w:cs="Arial"/>
                <w:sz w:val="18"/>
                <w:szCs w:val="18"/>
                <w:vertAlign w:val="superscript"/>
                <w:lang w:val="fr-CA"/>
              </w:rPr>
              <w:t>a</w:t>
            </w:r>
            <w:r w:rsidRPr="00482512">
              <w:rPr>
                <w:rFonts w:ascii="Arial" w:hAnsi="Arial" w:cs="Arial"/>
                <w:sz w:val="18"/>
                <w:szCs w:val="18"/>
                <w:lang w:val="fr-CA"/>
              </w:rPr>
              <w:tab/>
              <w:t>Le verre courbe et le verre miroir doivent être mis à l’essai conformément aux exigences relatives au produit verrier de base (voir 6.2).</w:t>
            </w:r>
          </w:p>
          <w:p w14:paraId="52DEAB6C" w14:textId="2CCCFC7D" w:rsidR="005F5604" w:rsidRPr="00482512" w:rsidRDefault="005F5604" w:rsidP="00A13DF0">
            <w:pPr>
              <w:tabs>
                <w:tab w:val="left" w:pos="0"/>
                <w:tab w:val="left" w:pos="256"/>
              </w:tabs>
              <w:spacing w:after="60" w:line="240" w:lineRule="auto"/>
              <w:ind w:left="251" w:hanging="251"/>
              <w:rPr>
                <w:rFonts w:ascii="Arial" w:hAnsi="Arial" w:cs="Arial"/>
                <w:sz w:val="18"/>
                <w:szCs w:val="18"/>
                <w:lang w:val="fr-CA"/>
              </w:rPr>
            </w:pPr>
            <w:r w:rsidRPr="00482512">
              <w:rPr>
                <w:rFonts w:ascii="Arial" w:hAnsi="Arial" w:cs="Arial"/>
                <w:sz w:val="18"/>
                <w:szCs w:val="18"/>
                <w:vertAlign w:val="superscript"/>
                <w:lang w:val="fr-CA"/>
              </w:rPr>
              <w:t>b</w:t>
            </w:r>
            <w:r w:rsidRPr="00482512">
              <w:rPr>
                <w:rFonts w:ascii="Arial" w:hAnsi="Arial" w:cs="Arial"/>
                <w:sz w:val="18"/>
                <w:szCs w:val="18"/>
                <w:lang w:val="fr-CA"/>
              </w:rPr>
              <w:tab/>
              <w:t>Le VISV peut être du Type (1) ou (4) si feuilleté et du Type (2) ou (4) si c’est du verre trempé.</w:t>
            </w:r>
          </w:p>
          <w:p w14:paraId="35EAC3C5" w14:textId="4D667BDB" w:rsidR="005F5604" w:rsidRPr="00482512" w:rsidRDefault="005F5604" w:rsidP="00A13DF0">
            <w:pPr>
              <w:tabs>
                <w:tab w:val="left" w:pos="0"/>
                <w:tab w:val="left" w:pos="256"/>
              </w:tabs>
              <w:spacing w:after="60" w:line="240" w:lineRule="auto"/>
              <w:ind w:left="251" w:hanging="251"/>
              <w:rPr>
                <w:rFonts w:ascii="Arial" w:hAnsi="Arial" w:cs="Arial"/>
                <w:sz w:val="18"/>
                <w:szCs w:val="18"/>
                <w:lang w:val="fr-CA"/>
              </w:rPr>
            </w:pPr>
            <w:r w:rsidRPr="00482512">
              <w:rPr>
                <w:rFonts w:ascii="Arial" w:hAnsi="Arial" w:cs="Arial"/>
                <w:sz w:val="18"/>
                <w:szCs w:val="18"/>
                <w:vertAlign w:val="superscript"/>
                <w:lang w:val="fr-CA"/>
              </w:rPr>
              <w:t>c</w:t>
            </w:r>
            <w:r w:rsidRPr="00482512">
              <w:rPr>
                <w:rFonts w:ascii="Arial" w:hAnsi="Arial" w:cs="Arial"/>
                <w:sz w:val="18"/>
                <w:szCs w:val="18"/>
                <w:lang w:val="fr-CA"/>
              </w:rPr>
              <w:t xml:space="preserve">    L’essai de fragmentation au pointeau est utilisé pour évaluer le motif dû à la fissuration des spécimens en verre trempé qui ne se cassent pas pendant l’essai de résistance aux chocs décrit en 10.1.</w:t>
            </w:r>
          </w:p>
          <w:p w14:paraId="0A653210" w14:textId="116D9D83" w:rsidR="005F5604" w:rsidRPr="00482512" w:rsidRDefault="005F5604" w:rsidP="00A13DF0">
            <w:pPr>
              <w:tabs>
                <w:tab w:val="left" w:pos="0"/>
                <w:tab w:val="left" w:pos="256"/>
              </w:tabs>
              <w:spacing w:after="60" w:line="240" w:lineRule="auto"/>
              <w:ind w:left="251" w:hanging="251"/>
              <w:rPr>
                <w:rFonts w:ascii="Arial" w:hAnsi="Arial" w:cs="Arial"/>
                <w:sz w:val="18"/>
                <w:szCs w:val="18"/>
                <w:lang w:val="fr-CA"/>
              </w:rPr>
            </w:pPr>
            <w:r w:rsidRPr="00482512">
              <w:rPr>
                <w:rFonts w:ascii="Arial" w:hAnsi="Arial" w:cs="Arial"/>
                <w:sz w:val="18"/>
                <w:szCs w:val="18"/>
                <w:vertAlign w:val="superscript"/>
                <w:lang w:val="fr-CA"/>
              </w:rPr>
              <w:t>d</w:t>
            </w:r>
            <w:r w:rsidRPr="00482512">
              <w:rPr>
                <w:rFonts w:ascii="Arial" w:hAnsi="Arial" w:cs="Arial"/>
                <w:sz w:val="18"/>
                <w:szCs w:val="18"/>
                <w:lang w:val="fr-CA"/>
              </w:rPr>
              <w:tab/>
              <w:t>Les essais thermiques ne s’appliquent qu’au verre à revêtement organique lorsque celui-ci est utilisé à l’extérieur.</w:t>
            </w:r>
          </w:p>
          <w:p w14:paraId="673E4CF4" w14:textId="35406DCD" w:rsidR="005F5604" w:rsidRPr="00482512" w:rsidRDefault="005F5604" w:rsidP="00A13DF0">
            <w:pPr>
              <w:tabs>
                <w:tab w:val="left" w:pos="0"/>
                <w:tab w:val="left" w:pos="256"/>
              </w:tabs>
              <w:spacing w:after="60" w:line="240" w:lineRule="auto"/>
              <w:ind w:left="251" w:hanging="251"/>
              <w:rPr>
                <w:rFonts w:ascii="Arial" w:hAnsi="Arial" w:cs="Arial"/>
                <w:sz w:val="18"/>
                <w:szCs w:val="18"/>
                <w:lang w:val="fr-CA"/>
              </w:rPr>
            </w:pPr>
            <w:r w:rsidRPr="00482512">
              <w:rPr>
                <w:rFonts w:ascii="Arial" w:hAnsi="Arial" w:cs="Arial"/>
                <w:sz w:val="18"/>
                <w:szCs w:val="18"/>
                <w:vertAlign w:val="superscript"/>
                <w:lang w:val="fr-CA"/>
              </w:rPr>
              <w:t>e</w:t>
            </w:r>
            <w:r w:rsidRPr="00482512">
              <w:rPr>
                <w:rFonts w:ascii="Arial" w:hAnsi="Arial" w:cs="Arial"/>
                <w:sz w:val="18"/>
                <w:szCs w:val="18"/>
                <w:lang w:val="fr-CA"/>
              </w:rPr>
              <w:tab/>
              <w:t>Les essais de résistance à l’exposition aux intempéries sur le verre feuilleté et le verre à revêtement organique doivent être effectués sur la construction la plus mince du verre, du plastique ou des intercalaires qui forment un vitrage clair.</w:t>
            </w:r>
          </w:p>
          <w:p w14:paraId="5C1B0EDF" w14:textId="2442D243" w:rsidR="005F5604" w:rsidRPr="00482512" w:rsidRDefault="005F5604" w:rsidP="00A13DF0">
            <w:pPr>
              <w:tabs>
                <w:tab w:val="left" w:pos="0"/>
                <w:tab w:val="left" w:pos="256"/>
              </w:tabs>
              <w:spacing w:after="60" w:line="240" w:lineRule="auto"/>
              <w:ind w:left="251" w:hanging="251"/>
              <w:rPr>
                <w:rFonts w:ascii="Arial" w:hAnsi="Arial" w:cs="Arial"/>
                <w:sz w:val="18"/>
                <w:szCs w:val="18"/>
                <w:lang w:val="fr-CA"/>
              </w:rPr>
            </w:pPr>
            <w:r w:rsidRPr="00482512">
              <w:rPr>
                <w:rFonts w:ascii="Arial" w:hAnsi="Arial" w:cs="Arial"/>
                <w:sz w:val="18"/>
                <w:szCs w:val="18"/>
                <w:vertAlign w:val="superscript"/>
                <w:lang w:val="fr-CA"/>
              </w:rPr>
              <w:t>f</w:t>
            </w:r>
            <w:r w:rsidRPr="00482512">
              <w:rPr>
                <w:rFonts w:ascii="Arial" w:hAnsi="Arial" w:cs="Arial"/>
                <w:sz w:val="18"/>
                <w:szCs w:val="18"/>
                <w:lang w:val="fr-CA"/>
              </w:rPr>
              <w:tab/>
              <w:t>Le verre miroir doit être mis à l’essai conformément à 10.4.2.</w:t>
            </w:r>
          </w:p>
          <w:p w14:paraId="15165FE0" w14:textId="32892484" w:rsidR="005F5604" w:rsidRPr="00482512" w:rsidRDefault="005F5604" w:rsidP="00A13DF0">
            <w:pPr>
              <w:tabs>
                <w:tab w:val="left" w:pos="0"/>
                <w:tab w:val="left" w:pos="256"/>
              </w:tabs>
              <w:spacing w:after="60" w:line="240" w:lineRule="auto"/>
              <w:ind w:left="251" w:hanging="251"/>
              <w:rPr>
                <w:rFonts w:ascii="Arial" w:hAnsi="Arial" w:cs="Arial"/>
                <w:b/>
                <w:szCs w:val="20"/>
                <w:lang w:val="fr-CA"/>
              </w:rPr>
            </w:pPr>
            <w:r w:rsidRPr="00482512">
              <w:rPr>
                <w:rFonts w:ascii="Arial" w:hAnsi="Arial" w:cs="Arial"/>
                <w:sz w:val="18"/>
                <w:szCs w:val="18"/>
                <w:vertAlign w:val="superscript"/>
                <w:lang w:val="fr-CA"/>
              </w:rPr>
              <w:t>g</w:t>
            </w:r>
            <w:r w:rsidRPr="00482512">
              <w:rPr>
                <w:rFonts w:ascii="Arial" w:hAnsi="Arial" w:cs="Arial"/>
                <w:sz w:val="18"/>
                <w:szCs w:val="18"/>
                <w:lang w:val="fr-CA"/>
              </w:rPr>
              <w:tab/>
              <w:t>Requis uniquement s’il y a fissuration à la suite d’un choc.</w:t>
            </w:r>
          </w:p>
        </w:tc>
      </w:tr>
    </w:tbl>
    <w:p w14:paraId="06509EE4" w14:textId="77777777" w:rsidR="00233D62" w:rsidRPr="00482512" w:rsidRDefault="00233D62" w:rsidP="00A13DF0">
      <w:pPr>
        <w:pStyle w:val="Heading2"/>
        <w:tabs>
          <w:tab w:val="left" w:pos="0"/>
          <w:tab w:val="left" w:pos="993"/>
        </w:tabs>
        <w:spacing w:before="0" w:after="0" w:line="250" w:lineRule="exact"/>
        <w:rPr>
          <w:rFonts w:ascii="Arial" w:hAnsi="Arial" w:cs="Arial"/>
          <w:sz w:val="20"/>
          <w:szCs w:val="20"/>
          <w:lang w:val="fr-CA"/>
        </w:rPr>
      </w:pPr>
      <w:bookmarkStart w:id="106" w:name="_Impact_Test."/>
      <w:bookmarkStart w:id="107" w:name="_Toc418250694"/>
      <w:bookmarkStart w:id="108" w:name="_Toc246776720"/>
      <w:bookmarkStart w:id="109" w:name="_Toc246777050"/>
      <w:bookmarkStart w:id="110" w:name="_Toc410490580"/>
      <w:bookmarkStart w:id="111" w:name="_Toc450635660"/>
      <w:bookmarkEnd w:id="106"/>
    </w:p>
    <w:p w14:paraId="4C888AB6" w14:textId="0F3EA4F6" w:rsidR="00741D10" w:rsidRPr="00482512" w:rsidRDefault="00741D10" w:rsidP="00A13DF0">
      <w:pPr>
        <w:pStyle w:val="Heading2"/>
        <w:tabs>
          <w:tab w:val="left" w:pos="0"/>
          <w:tab w:val="left" w:pos="993"/>
        </w:tabs>
        <w:rPr>
          <w:rFonts w:ascii="Arial" w:hAnsi="Arial" w:cs="Arial"/>
          <w:lang w:val="fr-CA"/>
        </w:rPr>
      </w:pPr>
      <w:r w:rsidRPr="00482512">
        <w:rPr>
          <w:rFonts w:ascii="Arial" w:hAnsi="Arial" w:cs="Arial"/>
          <w:lang w:val="fr-CA"/>
        </w:rPr>
        <w:t>10.1</w:t>
      </w:r>
      <w:r w:rsidRPr="00482512">
        <w:rPr>
          <w:rFonts w:ascii="Arial" w:hAnsi="Arial" w:cs="Arial"/>
          <w:lang w:val="fr-CA"/>
        </w:rPr>
        <w:tab/>
      </w:r>
      <w:r w:rsidR="00187ADE" w:rsidRPr="00482512">
        <w:rPr>
          <w:rFonts w:ascii="Arial" w:hAnsi="Arial" w:cs="Arial"/>
          <w:lang w:val="fr-CA"/>
        </w:rPr>
        <w:t>Essai de résistance aux chocs</w:t>
      </w:r>
      <w:bookmarkEnd w:id="107"/>
      <w:bookmarkEnd w:id="108"/>
      <w:bookmarkEnd w:id="109"/>
      <w:bookmarkEnd w:id="110"/>
      <w:bookmarkEnd w:id="111"/>
    </w:p>
    <w:p w14:paraId="2D3E4F72" w14:textId="5A10520D" w:rsidR="00741D10" w:rsidRPr="00AB58B8" w:rsidRDefault="00CE5C5D" w:rsidP="00A13DF0">
      <w:pPr>
        <w:tabs>
          <w:tab w:val="left" w:pos="0"/>
        </w:tabs>
        <w:jc w:val="both"/>
        <w:rPr>
          <w:rFonts w:ascii="Arial" w:hAnsi="Arial" w:cs="Arial"/>
          <w:sz w:val="20"/>
          <w:szCs w:val="18"/>
          <w:lang w:val="fr-CA"/>
        </w:rPr>
      </w:pPr>
      <w:r w:rsidRPr="00482512">
        <w:rPr>
          <w:rFonts w:ascii="Arial" w:hAnsi="Arial" w:cs="Arial"/>
          <w:szCs w:val="20"/>
          <w:lang w:val="fr-CA"/>
        </w:rPr>
        <w:t xml:space="preserve">Les spécimens requis doivent être mis à l’essai comme ils ont été soumis sauf que tout papier-cache </w:t>
      </w:r>
      <w:r w:rsidRPr="00AB58B8">
        <w:rPr>
          <w:rFonts w:ascii="Arial" w:hAnsi="Arial" w:cs="Arial"/>
          <w:sz w:val="20"/>
          <w:szCs w:val="18"/>
          <w:lang w:val="fr-CA"/>
        </w:rPr>
        <w:t xml:space="preserve">ou pellicule de protection doit être enlevé avant de procéder à l’essai. Les revêtements appliqués faisant partie intégrante des spécimens ne doivent pas être retirés. Les spécimens doivent être conditionnés à une température d’essai uniforme se situant entre </w:t>
      </w:r>
      <w:r w:rsidR="00741D10" w:rsidRPr="00AB58B8">
        <w:rPr>
          <w:rFonts w:ascii="Arial" w:hAnsi="Arial" w:cs="Arial"/>
          <w:sz w:val="20"/>
          <w:szCs w:val="18"/>
          <w:lang w:val="fr-CA"/>
        </w:rPr>
        <w:t>18</w:t>
      </w:r>
      <w:r w:rsidRPr="00AB58B8">
        <w:rPr>
          <w:rFonts w:ascii="Arial" w:hAnsi="Arial" w:cs="Arial"/>
          <w:sz w:val="20"/>
          <w:szCs w:val="18"/>
          <w:lang w:val="fr-CA"/>
        </w:rPr>
        <w:t> </w:t>
      </w:r>
      <w:r w:rsidR="00741D10" w:rsidRPr="00AB58B8">
        <w:rPr>
          <w:rFonts w:ascii="Arial" w:hAnsi="Arial" w:cs="Arial"/>
          <w:sz w:val="20"/>
          <w:szCs w:val="18"/>
          <w:lang w:val="fr-CA"/>
        </w:rPr>
        <w:t xml:space="preserve">°C </w:t>
      </w:r>
      <w:r w:rsidRPr="00AB58B8">
        <w:rPr>
          <w:rFonts w:ascii="Arial" w:hAnsi="Arial" w:cs="Arial"/>
          <w:sz w:val="20"/>
          <w:szCs w:val="18"/>
          <w:lang w:val="fr-CA"/>
        </w:rPr>
        <w:t>et</w:t>
      </w:r>
      <w:r w:rsidR="00741D10" w:rsidRPr="00AB58B8">
        <w:rPr>
          <w:rFonts w:ascii="Arial" w:hAnsi="Arial" w:cs="Arial"/>
          <w:sz w:val="20"/>
          <w:szCs w:val="18"/>
          <w:lang w:val="fr-CA"/>
        </w:rPr>
        <w:t xml:space="preserve"> 29</w:t>
      </w:r>
      <w:r w:rsidRPr="00AB58B8">
        <w:rPr>
          <w:rFonts w:ascii="Arial" w:hAnsi="Arial" w:cs="Arial"/>
          <w:sz w:val="20"/>
          <w:szCs w:val="18"/>
          <w:lang w:val="fr-CA"/>
        </w:rPr>
        <w:t> </w:t>
      </w:r>
      <w:r w:rsidR="00741D10" w:rsidRPr="00AB58B8">
        <w:rPr>
          <w:rFonts w:ascii="Arial" w:hAnsi="Arial" w:cs="Arial"/>
          <w:sz w:val="20"/>
          <w:szCs w:val="18"/>
          <w:lang w:val="fr-CA"/>
        </w:rPr>
        <w:t>°C (65</w:t>
      </w:r>
      <w:r w:rsidRPr="00AB58B8">
        <w:rPr>
          <w:rFonts w:ascii="Arial" w:hAnsi="Arial" w:cs="Arial"/>
          <w:sz w:val="20"/>
          <w:szCs w:val="18"/>
          <w:lang w:val="fr-CA"/>
        </w:rPr>
        <w:t> </w:t>
      </w:r>
      <w:r w:rsidR="00741D10" w:rsidRPr="00AB58B8">
        <w:rPr>
          <w:rFonts w:ascii="Arial" w:hAnsi="Arial" w:cs="Arial"/>
          <w:sz w:val="20"/>
          <w:szCs w:val="18"/>
          <w:lang w:val="fr-CA"/>
        </w:rPr>
        <w:t xml:space="preserve">°F </w:t>
      </w:r>
      <w:r w:rsidRPr="00AB58B8">
        <w:rPr>
          <w:rFonts w:ascii="Arial" w:hAnsi="Arial" w:cs="Arial"/>
          <w:sz w:val="20"/>
          <w:szCs w:val="18"/>
          <w:lang w:val="fr-CA"/>
        </w:rPr>
        <w:t>et</w:t>
      </w:r>
      <w:r w:rsidR="00741D10" w:rsidRPr="00AB58B8">
        <w:rPr>
          <w:rFonts w:ascii="Arial" w:hAnsi="Arial" w:cs="Arial"/>
          <w:sz w:val="20"/>
          <w:szCs w:val="18"/>
          <w:lang w:val="fr-CA"/>
        </w:rPr>
        <w:t xml:space="preserve"> 85</w:t>
      </w:r>
      <w:r w:rsidRPr="00AB58B8">
        <w:rPr>
          <w:rFonts w:ascii="Arial" w:hAnsi="Arial" w:cs="Arial"/>
          <w:sz w:val="20"/>
          <w:szCs w:val="18"/>
          <w:lang w:val="fr-CA"/>
        </w:rPr>
        <w:t> </w:t>
      </w:r>
      <w:r w:rsidR="00741D10" w:rsidRPr="00AB58B8">
        <w:rPr>
          <w:rFonts w:ascii="Arial" w:hAnsi="Arial" w:cs="Arial"/>
          <w:sz w:val="20"/>
          <w:szCs w:val="18"/>
          <w:lang w:val="fr-CA"/>
        </w:rPr>
        <w:t xml:space="preserve">°F) </w:t>
      </w:r>
      <w:r w:rsidRPr="00AB58B8">
        <w:rPr>
          <w:rFonts w:ascii="Arial" w:hAnsi="Arial" w:cs="Arial"/>
          <w:sz w:val="20"/>
          <w:szCs w:val="18"/>
          <w:lang w:val="fr-CA"/>
        </w:rPr>
        <w:t xml:space="preserve">pendant au moins </w:t>
      </w:r>
      <w:r w:rsidR="00741D10" w:rsidRPr="00AB58B8">
        <w:rPr>
          <w:rFonts w:ascii="Arial" w:hAnsi="Arial" w:cs="Arial"/>
          <w:sz w:val="20"/>
          <w:szCs w:val="18"/>
          <w:lang w:val="fr-CA"/>
        </w:rPr>
        <w:t xml:space="preserve">4 h </w:t>
      </w:r>
      <w:r w:rsidRPr="00AB58B8">
        <w:rPr>
          <w:rFonts w:ascii="Arial" w:hAnsi="Arial" w:cs="Arial"/>
          <w:sz w:val="20"/>
          <w:szCs w:val="18"/>
          <w:lang w:val="fr-CA"/>
        </w:rPr>
        <w:t>et être séparés les uns des autres pour assurer une bonne circulation d’air</w:t>
      </w:r>
      <w:r w:rsidR="00741D10" w:rsidRPr="00AB58B8">
        <w:rPr>
          <w:rFonts w:ascii="Arial" w:hAnsi="Arial" w:cs="Arial"/>
          <w:sz w:val="20"/>
          <w:szCs w:val="18"/>
          <w:lang w:val="fr-CA"/>
        </w:rPr>
        <w:t>.</w:t>
      </w:r>
    </w:p>
    <w:p w14:paraId="4A7A8E66" w14:textId="4319267D" w:rsidR="00741D10" w:rsidRPr="00482512" w:rsidRDefault="00741D10" w:rsidP="00A13DF0">
      <w:pPr>
        <w:pStyle w:val="Heading4"/>
        <w:tabs>
          <w:tab w:val="left" w:pos="0"/>
          <w:tab w:val="left" w:pos="993"/>
        </w:tabs>
        <w:ind w:left="1080" w:hanging="1080"/>
        <w:rPr>
          <w:rFonts w:ascii="Arial" w:hAnsi="Arial" w:cs="Arial"/>
          <w:szCs w:val="20"/>
          <w:lang w:val="fr-CA"/>
        </w:rPr>
      </w:pPr>
      <w:bookmarkStart w:id="112" w:name="_Apparatus."/>
      <w:bookmarkStart w:id="113" w:name="_Toc246776721"/>
      <w:bookmarkStart w:id="114" w:name="_Toc418250695"/>
      <w:bookmarkEnd w:id="112"/>
      <w:r w:rsidRPr="00482512">
        <w:rPr>
          <w:rFonts w:ascii="Arial" w:hAnsi="Arial" w:cs="Arial"/>
          <w:szCs w:val="20"/>
          <w:lang w:val="fr-CA"/>
        </w:rPr>
        <w:t>10.1.1</w:t>
      </w:r>
      <w:r w:rsidRPr="00482512">
        <w:rPr>
          <w:rFonts w:ascii="Arial" w:hAnsi="Arial" w:cs="Arial"/>
          <w:szCs w:val="20"/>
          <w:lang w:val="fr-CA"/>
        </w:rPr>
        <w:tab/>
        <w:t>Appar</w:t>
      </w:r>
      <w:r w:rsidR="00187ADE" w:rsidRPr="00482512">
        <w:rPr>
          <w:rFonts w:ascii="Arial" w:hAnsi="Arial" w:cs="Arial"/>
          <w:szCs w:val="20"/>
          <w:lang w:val="fr-CA"/>
        </w:rPr>
        <w:t>eillage</w:t>
      </w:r>
      <w:bookmarkEnd w:id="113"/>
      <w:bookmarkEnd w:id="114"/>
    </w:p>
    <w:p w14:paraId="5AB5AB8E" w14:textId="5772F114" w:rsidR="00741D10" w:rsidRPr="00AB58B8" w:rsidRDefault="00CE5C5D" w:rsidP="00A13DF0">
      <w:pPr>
        <w:tabs>
          <w:tab w:val="left" w:pos="0"/>
        </w:tabs>
        <w:jc w:val="both"/>
        <w:rPr>
          <w:rFonts w:ascii="Arial" w:hAnsi="Arial" w:cs="Arial"/>
          <w:sz w:val="20"/>
          <w:szCs w:val="20"/>
          <w:lang w:val="fr-CA"/>
        </w:rPr>
      </w:pPr>
      <w:r w:rsidRPr="00AB58B8">
        <w:rPr>
          <w:rFonts w:ascii="Arial" w:hAnsi="Arial" w:cs="Arial"/>
          <w:sz w:val="20"/>
          <w:szCs w:val="18"/>
          <w:lang w:val="fr-CA"/>
        </w:rPr>
        <w:t xml:space="preserve">L’appareillage d’essai doit consister en un cadre d’essai et un dispositif percuteur. Le cadre d’essai comporte un cadre principal monté sur deux poutres d’appui renforcées de raidisseurs et </w:t>
      </w:r>
      <w:r w:rsidRPr="00AB58B8">
        <w:rPr>
          <w:rFonts w:ascii="Arial" w:hAnsi="Arial" w:cs="Arial"/>
          <w:sz w:val="20"/>
          <w:szCs w:val="20"/>
          <w:lang w:val="fr-CA"/>
        </w:rPr>
        <w:t xml:space="preserve">d’un sous-cadre, dans lequel le </w:t>
      </w:r>
      <w:r w:rsidRPr="00AB58B8">
        <w:rPr>
          <w:rFonts w:ascii="Arial" w:hAnsi="Arial" w:cs="Arial"/>
          <w:sz w:val="20"/>
          <w:szCs w:val="20"/>
          <w:lang w:val="fr-CA"/>
        </w:rPr>
        <w:lastRenderedPageBreak/>
        <w:t>spécimen est maintenu en place. Le dispositif percuteur est constitué d’un sac de lest, de câbles de traction et de suspension et d’un mécanisme de dégagement</w:t>
      </w:r>
      <w:r w:rsidR="00741D10" w:rsidRPr="00AB58B8">
        <w:rPr>
          <w:rFonts w:ascii="Arial" w:hAnsi="Arial" w:cs="Arial"/>
          <w:sz w:val="20"/>
          <w:szCs w:val="20"/>
          <w:lang w:val="fr-CA"/>
        </w:rPr>
        <w:t>.</w:t>
      </w:r>
    </w:p>
    <w:p w14:paraId="068351E3" w14:textId="66A3CECC" w:rsidR="00741D10" w:rsidRPr="00AB58B8" w:rsidRDefault="00741D10" w:rsidP="00A13DF0">
      <w:pPr>
        <w:tabs>
          <w:tab w:val="left" w:pos="0"/>
          <w:tab w:val="left" w:pos="993"/>
        </w:tabs>
        <w:rPr>
          <w:rFonts w:ascii="Arial" w:hAnsi="Arial" w:cs="Arial"/>
          <w:sz w:val="20"/>
          <w:szCs w:val="20"/>
          <w:lang w:val="fr-CA"/>
        </w:rPr>
      </w:pPr>
      <w:r w:rsidRPr="00AB58B8">
        <w:rPr>
          <w:rFonts w:ascii="Arial" w:hAnsi="Arial" w:cs="Arial"/>
          <w:b/>
          <w:sz w:val="20"/>
          <w:szCs w:val="20"/>
          <w:lang w:val="fr-CA"/>
        </w:rPr>
        <w:t>10.1.1.1</w:t>
      </w:r>
      <w:r w:rsidRPr="00AB58B8">
        <w:rPr>
          <w:rFonts w:ascii="Arial" w:hAnsi="Arial" w:cs="Arial"/>
          <w:b/>
          <w:sz w:val="20"/>
          <w:szCs w:val="20"/>
          <w:lang w:val="fr-CA"/>
        </w:rPr>
        <w:tab/>
      </w:r>
      <w:r w:rsidR="00187ADE" w:rsidRPr="00AB58B8">
        <w:rPr>
          <w:rFonts w:ascii="Arial" w:hAnsi="Arial" w:cs="Arial"/>
          <w:b/>
          <w:sz w:val="20"/>
          <w:szCs w:val="20"/>
          <w:lang w:val="fr-CA"/>
        </w:rPr>
        <w:t>Cadre principal</w:t>
      </w:r>
    </w:p>
    <w:p w14:paraId="76E92922" w14:textId="6D7BBF34" w:rsidR="00741D10" w:rsidRPr="00AB58B8" w:rsidRDefault="00187ADE" w:rsidP="00A13DF0">
      <w:pPr>
        <w:tabs>
          <w:tab w:val="left" w:pos="0"/>
        </w:tabs>
        <w:jc w:val="both"/>
        <w:rPr>
          <w:rFonts w:ascii="Arial" w:hAnsi="Arial" w:cs="Arial"/>
          <w:sz w:val="20"/>
          <w:szCs w:val="20"/>
          <w:lang w:val="fr-CA"/>
        </w:rPr>
      </w:pPr>
      <w:r w:rsidRPr="00AB58B8">
        <w:rPr>
          <w:rFonts w:ascii="Arial" w:hAnsi="Arial" w:cs="Arial"/>
          <w:sz w:val="20"/>
          <w:szCs w:val="20"/>
          <w:lang w:val="fr-CA"/>
        </w:rPr>
        <w:t xml:space="preserve">Le cadre principal doit être construit de manière à réduire au minimum le mouvement, le fléchissement, la torsion ou le gauchissement de ses éléments pendant les essais. À cette fin, les pièces structurales du cadre doivent être des cornières en acier mesurant </w:t>
      </w:r>
      <w:r w:rsidR="00741D10" w:rsidRPr="00AB58B8">
        <w:rPr>
          <w:rFonts w:ascii="Arial" w:hAnsi="Arial" w:cs="Arial"/>
          <w:sz w:val="20"/>
          <w:szCs w:val="20"/>
          <w:lang w:val="fr-CA"/>
        </w:rPr>
        <w:t>76</w:t>
      </w:r>
      <w:r w:rsidR="00B22240" w:rsidRPr="00AB58B8">
        <w:rPr>
          <w:rFonts w:ascii="Arial" w:hAnsi="Arial" w:cs="Arial"/>
          <w:sz w:val="20"/>
          <w:szCs w:val="20"/>
          <w:lang w:val="fr-CA"/>
        </w:rPr>
        <w:t> </w:t>
      </w:r>
      <w:r w:rsidR="00741D10" w:rsidRPr="00AB58B8">
        <w:rPr>
          <w:rFonts w:ascii="Arial" w:hAnsi="Arial" w:cs="Arial"/>
          <w:sz w:val="20"/>
          <w:szCs w:val="20"/>
          <w:lang w:val="fr-CA"/>
        </w:rPr>
        <w:t xml:space="preserve">mm </w:t>
      </w:r>
      <w:r w:rsidR="00FD2549" w:rsidRPr="00AB58B8">
        <w:rPr>
          <w:rFonts w:ascii="Arial" w:hAnsi="Arial" w:cs="Arial"/>
          <w:sz w:val="20"/>
          <w:szCs w:val="20"/>
          <w:lang w:val="fr-CA"/>
        </w:rPr>
        <w:t>x</w:t>
      </w:r>
      <w:r w:rsidR="00741D10" w:rsidRPr="00AB58B8">
        <w:rPr>
          <w:rFonts w:ascii="Arial" w:hAnsi="Arial" w:cs="Arial"/>
          <w:sz w:val="20"/>
          <w:szCs w:val="20"/>
          <w:lang w:val="fr-CA"/>
        </w:rPr>
        <w:t xml:space="preserve"> 127</w:t>
      </w:r>
      <w:r w:rsidR="00B22240" w:rsidRPr="00AB58B8">
        <w:rPr>
          <w:rFonts w:ascii="Arial" w:hAnsi="Arial" w:cs="Arial"/>
          <w:sz w:val="20"/>
          <w:szCs w:val="20"/>
          <w:lang w:val="fr-CA"/>
        </w:rPr>
        <w:t> </w:t>
      </w:r>
      <w:r w:rsidR="00741D10" w:rsidRPr="00AB58B8">
        <w:rPr>
          <w:rFonts w:ascii="Arial" w:hAnsi="Arial" w:cs="Arial"/>
          <w:sz w:val="20"/>
          <w:szCs w:val="20"/>
          <w:lang w:val="fr-CA"/>
        </w:rPr>
        <w:t xml:space="preserve">mm </w:t>
      </w:r>
      <w:r w:rsidR="00FD2549" w:rsidRPr="00AB58B8">
        <w:rPr>
          <w:rFonts w:ascii="Arial" w:hAnsi="Arial" w:cs="Arial"/>
          <w:sz w:val="20"/>
          <w:szCs w:val="20"/>
          <w:lang w:val="fr-CA"/>
        </w:rPr>
        <w:t>x</w:t>
      </w:r>
      <w:r w:rsidR="00741D10" w:rsidRPr="00AB58B8">
        <w:rPr>
          <w:rFonts w:ascii="Arial" w:hAnsi="Arial" w:cs="Arial"/>
          <w:sz w:val="20"/>
          <w:szCs w:val="20"/>
          <w:lang w:val="fr-CA"/>
        </w:rPr>
        <w:t xml:space="preserve"> 6</w:t>
      </w:r>
      <w:r w:rsidR="00B22240" w:rsidRPr="00AB58B8">
        <w:rPr>
          <w:rFonts w:ascii="Arial" w:hAnsi="Arial" w:cs="Arial"/>
          <w:sz w:val="20"/>
          <w:szCs w:val="20"/>
          <w:lang w:val="fr-CA"/>
        </w:rPr>
        <w:t> </w:t>
      </w:r>
      <w:r w:rsidR="00741D10" w:rsidRPr="00AB58B8">
        <w:rPr>
          <w:rFonts w:ascii="Arial" w:hAnsi="Arial" w:cs="Arial"/>
          <w:sz w:val="20"/>
          <w:szCs w:val="20"/>
          <w:lang w:val="fr-CA"/>
        </w:rPr>
        <w:t>mm (3</w:t>
      </w:r>
      <w:r w:rsidR="00B22240" w:rsidRPr="00AB58B8">
        <w:rPr>
          <w:rFonts w:ascii="Arial" w:hAnsi="Arial" w:cs="Arial"/>
          <w:sz w:val="20"/>
          <w:szCs w:val="20"/>
          <w:lang w:val="fr-CA"/>
        </w:rPr>
        <w:t> </w:t>
      </w:r>
      <w:r w:rsidRPr="00AB58B8">
        <w:rPr>
          <w:rFonts w:ascii="Arial" w:hAnsi="Arial" w:cs="Arial"/>
          <w:sz w:val="20"/>
          <w:szCs w:val="20"/>
          <w:lang w:val="fr-CA"/>
        </w:rPr>
        <w:t>po</w:t>
      </w:r>
      <w:r w:rsidR="00741D10" w:rsidRPr="00AB58B8">
        <w:rPr>
          <w:rFonts w:ascii="Arial" w:hAnsi="Arial" w:cs="Arial"/>
          <w:sz w:val="20"/>
          <w:szCs w:val="20"/>
          <w:lang w:val="fr-CA"/>
        </w:rPr>
        <w:t xml:space="preserve"> </w:t>
      </w:r>
      <w:r w:rsidR="00FD2549" w:rsidRPr="00AB58B8">
        <w:rPr>
          <w:rFonts w:ascii="Arial" w:hAnsi="Arial" w:cs="Arial"/>
          <w:sz w:val="20"/>
          <w:szCs w:val="20"/>
          <w:lang w:val="fr-CA"/>
        </w:rPr>
        <w:t>x</w:t>
      </w:r>
      <w:r w:rsidR="00741D10" w:rsidRPr="00AB58B8">
        <w:rPr>
          <w:rFonts w:ascii="Arial" w:hAnsi="Arial" w:cs="Arial"/>
          <w:sz w:val="20"/>
          <w:szCs w:val="20"/>
          <w:lang w:val="fr-CA"/>
        </w:rPr>
        <w:t xml:space="preserve"> 5</w:t>
      </w:r>
      <w:r w:rsidR="00B22240" w:rsidRPr="00AB58B8">
        <w:rPr>
          <w:rFonts w:ascii="Arial" w:hAnsi="Arial" w:cs="Arial"/>
          <w:sz w:val="20"/>
          <w:szCs w:val="20"/>
          <w:lang w:val="fr-CA"/>
        </w:rPr>
        <w:t> </w:t>
      </w:r>
      <w:r w:rsidRPr="00AB58B8">
        <w:rPr>
          <w:rFonts w:ascii="Arial" w:hAnsi="Arial" w:cs="Arial"/>
          <w:sz w:val="20"/>
          <w:szCs w:val="20"/>
          <w:lang w:val="fr-CA"/>
        </w:rPr>
        <w:t>po</w:t>
      </w:r>
      <w:r w:rsidR="00741D10" w:rsidRPr="00AB58B8">
        <w:rPr>
          <w:rFonts w:ascii="Arial" w:hAnsi="Arial" w:cs="Arial"/>
          <w:sz w:val="20"/>
          <w:szCs w:val="20"/>
          <w:lang w:val="fr-CA"/>
        </w:rPr>
        <w:t xml:space="preserve"> </w:t>
      </w:r>
      <w:r w:rsidR="00FD2549" w:rsidRPr="00AB58B8">
        <w:rPr>
          <w:rFonts w:ascii="Arial" w:hAnsi="Arial" w:cs="Arial"/>
          <w:sz w:val="20"/>
          <w:szCs w:val="20"/>
          <w:lang w:val="fr-CA"/>
        </w:rPr>
        <w:t>x</w:t>
      </w:r>
      <w:r w:rsidR="00741D10" w:rsidRPr="00AB58B8">
        <w:rPr>
          <w:rFonts w:ascii="Arial" w:hAnsi="Arial" w:cs="Arial"/>
          <w:sz w:val="20"/>
          <w:szCs w:val="20"/>
          <w:lang w:val="fr-CA"/>
        </w:rPr>
        <w:t xml:space="preserve"> 1/4 </w:t>
      </w:r>
      <w:r w:rsidRPr="00AB58B8">
        <w:rPr>
          <w:rFonts w:ascii="Arial" w:hAnsi="Arial" w:cs="Arial"/>
          <w:sz w:val="20"/>
          <w:szCs w:val="20"/>
          <w:lang w:val="fr-CA"/>
        </w:rPr>
        <w:t>po</w:t>
      </w:r>
      <w:r w:rsidR="00741D10" w:rsidRPr="00AB58B8">
        <w:rPr>
          <w:rFonts w:ascii="Arial" w:hAnsi="Arial" w:cs="Arial"/>
          <w:sz w:val="20"/>
          <w:szCs w:val="20"/>
          <w:lang w:val="fr-CA"/>
        </w:rPr>
        <w:t>) o</w:t>
      </w:r>
      <w:r w:rsidRPr="00AB58B8">
        <w:rPr>
          <w:rFonts w:ascii="Arial" w:hAnsi="Arial" w:cs="Arial"/>
          <w:sz w:val="20"/>
          <w:szCs w:val="20"/>
          <w:lang w:val="fr-CA"/>
        </w:rPr>
        <w:t>u d’autres types de profilés et de matériaux d’une rigidité égale ou supérieure</w:t>
      </w:r>
      <w:r w:rsidR="00741D10" w:rsidRPr="00AB58B8">
        <w:rPr>
          <w:rFonts w:ascii="Arial" w:hAnsi="Arial" w:cs="Arial"/>
          <w:sz w:val="20"/>
          <w:szCs w:val="20"/>
          <w:lang w:val="fr-CA"/>
        </w:rPr>
        <w:t>.</w:t>
      </w:r>
      <w:r w:rsidR="003002E7" w:rsidRPr="00AB58B8">
        <w:rPr>
          <w:rFonts w:ascii="Arial" w:hAnsi="Arial" w:cs="Arial"/>
          <w:sz w:val="20"/>
          <w:szCs w:val="20"/>
          <w:lang w:val="fr-CA"/>
        </w:rPr>
        <w:t xml:space="preserve"> </w:t>
      </w:r>
      <w:r w:rsidRPr="00AB58B8">
        <w:rPr>
          <w:rFonts w:ascii="Arial" w:hAnsi="Arial" w:cs="Arial"/>
          <w:sz w:val="20"/>
          <w:szCs w:val="20"/>
          <w:lang w:val="fr-CA"/>
        </w:rPr>
        <w:t>Le cadre principal doit être soudé ou boulonné solidement aux cornières et contreventé conformément aux figures</w:t>
      </w:r>
      <w:r w:rsidR="00B22240" w:rsidRPr="00AB58B8">
        <w:rPr>
          <w:rFonts w:ascii="Arial" w:hAnsi="Arial" w:cs="Arial"/>
          <w:sz w:val="20"/>
          <w:szCs w:val="20"/>
          <w:lang w:val="fr-CA"/>
        </w:rPr>
        <w:t> </w:t>
      </w:r>
      <w:r w:rsidR="00741D10" w:rsidRPr="00AB58B8">
        <w:rPr>
          <w:rFonts w:ascii="Arial" w:hAnsi="Arial" w:cs="Arial"/>
          <w:sz w:val="20"/>
          <w:szCs w:val="20"/>
          <w:lang w:val="fr-CA"/>
        </w:rPr>
        <w:t xml:space="preserve">1, </w:t>
      </w:r>
      <w:r w:rsidR="00B72E76" w:rsidRPr="00AB58B8">
        <w:rPr>
          <w:rFonts w:ascii="Arial" w:hAnsi="Arial" w:cs="Arial"/>
          <w:sz w:val="20"/>
          <w:szCs w:val="20"/>
          <w:lang w:val="fr-CA"/>
        </w:rPr>
        <w:t>3</w:t>
      </w:r>
      <w:r w:rsidR="00741D10" w:rsidRPr="00AB58B8">
        <w:rPr>
          <w:rFonts w:ascii="Arial" w:hAnsi="Arial" w:cs="Arial"/>
          <w:sz w:val="20"/>
          <w:szCs w:val="20"/>
          <w:lang w:val="fr-CA"/>
        </w:rPr>
        <w:t xml:space="preserve"> </w:t>
      </w:r>
      <w:r w:rsidRPr="00AB58B8">
        <w:rPr>
          <w:rFonts w:ascii="Arial" w:hAnsi="Arial" w:cs="Arial"/>
          <w:sz w:val="20"/>
          <w:szCs w:val="20"/>
          <w:lang w:val="fr-CA"/>
        </w:rPr>
        <w:t>et</w:t>
      </w:r>
      <w:r w:rsidR="00741D10" w:rsidRPr="00AB58B8">
        <w:rPr>
          <w:rFonts w:ascii="Arial" w:hAnsi="Arial" w:cs="Arial"/>
          <w:sz w:val="20"/>
          <w:szCs w:val="20"/>
          <w:lang w:val="fr-CA"/>
        </w:rPr>
        <w:t xml:space="preserve"> </w:t>
      </w:r>
      <w:r w:rsidR="00B72E76" w:rsidRPr="00AB58B8">
        <w:rPr>
          <w:rFonts w:ascii="Arial" w:hAnsi="Arial" w:cs="Arial"/>
          <w:sz w:val="20"/>
          <w:szCs w:val="20"/>
          <w:lang w:val="fr-CA"/>
        </w:rPr>
        <w:t>6</w:t>
      </w:r>
      <w:r w:rsidR="00741D10" w:rsidRPr="00AB58B8">
        <w:rPr>
          <w:rFonts w:ascii="Arial" w:hAnsi="Arial" w:cs="Arial"/>
          <w:sz w:val="20"/>
          <w:szCs w:val="20"/>
          <w:lang w:val="fr-CA"/>
        </w:rPr>
        <w:t>.</w:t>
      </w:r>
    </w:p>
    <w:p w14:paraId="69DBFBFA" w14:textId="7F438269" w:rsidR="00741D10" w:rsidRPr="00AB58B8" w:rsidRDefault="00187ADE" w:rsidP="00A13DF0">
      <w:pPr>
        <w:tabs>
          <w:tab w:val="left" w:pos="0"/>
        </w:tabs>
        <w:jc w:val="both"/>
        <w:rPr>
          <w:rFonts w:ascii="Arial" w:hAnsi="Arial" w:cs="Arial"/>
          <w:sz w:val="20"/>
          <w:szCs w:val="20"/>
          <w:lang w:val="fr-CA"/>
        </w:rPr>
      </w:pPr>
      <w:r w:rsidRPr="00AB58B8">
        <w:rPr>
          <w:rFonts w:ascii="Arial" w:hAnsi="Arial" w:cs="Arial"/>
          <w:sz w:val="20"/>
          <w:szCs w:val="20"/>
          <w:lang w:val="fr-CA"/>
        </w:rPr>
        <w:t>Le cadre principal est monté sur un plancher et/ou un mur plein. Les membres horizontaux constitués de profilés en acier servent à raccorder le cadre principal au mur. Les poutres d’appui sont reliées au cadre principal au moyen de profilés en acier diagonaux (voir les figures</w:t>
      </w:r>
      <w:r w:rsidR="00B22240" w:rsidRPr="00AB58B8">
        <w:rPr>
          <w:rFonts w:ascii="Arial" w:hAnsi="Arial" w:cs="Arial"/>
          <w:sz w:val="20"/>
          <w:szCs w:val="20"/>
          <w:lang w:val="fr-CA"/>
        </w:rPr>
        <w:t> </w:t>
      </w:r>
      <w:r w:rsidR="00741D10" w:rsidRPr="00AB58B8">
        <w:rPr>
          <w:rFonts w:ascii="Arial" w:hAnsi="Arial" w:cs="Arial"/>
          <w:sz w:val="20"/>
          <w:szCs w:val="20"/>
          <w:lang w:val="fr-CA"/>
        </w:rPr>
        <w:t xml:space="preserve">1, </w:t>
      </w:r>
      <w:r w:rsidR="00B72E76" w:rsidRPr="00AB58B8">
        <w:rPr>
          <w:rFonts w:ascii="Arial" w:hAnsi="Arial" w:cs="Arial"/>
          <w:sz w:val="20"/>
          <w:szCs w:val="20"/>
          <w:lang w:val="fr-CA"/>
        </w:rPr>
        <w:t>3</w:t>
      </w:r>
      <w:r w:rsidR="00741D10" w:rsidRPr="00AB58B8">
        <w:rPr>
          <w:rFonts w:ascii="Arial" w:hAnsi="Arial" w:cs="Arial"/>
          <w:sz w:val="20"/>
          <w:szCs w:val="20"/>
          <w:lang w:val="fr-CA"/>
        </w:rPr>
        <w:t xml:space="preserve"> </w:t>
      </w:r>
      <w:r w:rsidRPr="00AB58B8">
        <w:rPr>
          <w:rFonts w:ascii="Arial" w:hAnsi="Arial" w:cs="Arial"/>
          <w:sz w:val="20"/>
          <w:szCs w:val="20"/>
          <w:lang w:val="fr-CA"/>
        </w:rPr>
        <w:t>et</w:t>
      </w:r>
      <w:r w:rsidR="00741D10" w:rsidRPr="00AB58B8">
        <w:rPr>
          <w:rFonts w:ascii="Arial" w:hAnsi="Arial" w:cs="Arial"/>
          <w:sz w:val="20"/>
          <w:szCs w:val="20"/>
          <w:lang w:val="fr-CA"/>
        </w:rPr>
        <w:t xml:space="preserve"> </w:t>
      </w:r>
      <w:r w:rsidR="00B72E76" w:rsidRPr="00AB58B8">
        <w:rPr>
          <w:rFonts w:ascii="Arial" w:hAnsi="Arial" w:cs="Arial"/>
          <w:sz w:val="20"/>
          <w:szCs w:val="20"/>
          <w:lang w:val="fr-CA"/>
        </w:rPr>
        <w:t>6</w:t>
      </w:r>
      <w:r w:rsidRPr="00AB58B8">
        <w:rPr>
          <w:rFonts w:ascii="Arial" w:hAnsi="Arial" w:cs="Arial"/>
          <w:sz w:val="20"/>
          <w:szCs w:val="20"/>
          <w:lang w:val="fr-CA"/>
        </w:rPr>
        <w:t>). Les deux poutres d’appui sont fixées à une base de béton ou au plancher au moyen de boulons M16 ou l’équivalent.</w:t>
      </w:r>
    </w:p>
    <w:p w14:paraId="375EA520" w14:textId="3640AC23" w:rsidR="00741D10" w:rsidRPr="00AB58B8" w:rsidRDefault="00187ADE" w:rsidP="00A13DF0">
      <w:pPr>
        <w:tabs>
          <w:tab w:val="left" w:pos="0"/>
        </w:tabs>
        <w:jc w:val="both"/>
        <w:rPr>
          <w:rFonts w:ascii="Arial" w:hAnsi="Arial" w:cs="Arial"/>
          <w:sz w:val="20"/>
          <w:szCs w:val="20"/>
          <w:lang w:val="fr-CA"/>
        </w:rPr>
      </w:pPr>
      <w:r w:rsidRPr="00AB58B8">
        <w:rPr>
          <w:rFonts w:ascii="Arial" w:hAnsi="Arial" w:cs="Arial"/>
          <w:sz w:val="20"/>
          <w:szCs w:val="20"/>
          <w:lang w:val="fr-CA"/>
        </w:rPr>
        <w:t xml:space="preserve">Les </w:t>
      </w:r>
      <w:r w:rsidR="00741D10" w:rsidRPr="00AB58B8">
        <w:rPr>
          <w:rFonts w:ascii="Arial" w:hAnsi="Arial" w:cs="Arial"/>
          <w:sz w:val="20"/>
          <w:szCs w:val="20"/>
          <w:lang w:val="fr-CA"/>
        </w:rPr>
        <w:t xml:space="preserve">dimensions </w:t>
      </w:r>
      <w:r w:rsidRPr="00AB58B8">
        <w:rPr>
          <w:rFonts w:ascii="Arial" w:hAnsi="Arial" w:cs="Arial"/>
          <w:sz w:val="20"/>
          <w:szCs w:val="20"/>
          <w:lang w:val="fr-CA"/>
        </w:rPr>
        <w:t>intérieures du cadre principal</w:t>
      </w:r>
      <w:r w:rsidR="00741D10" w:rsidRPr="00AB58B8">
        <w:rPr>
          <w:rFonts w:ascii="Arial" w:hAnsi="Arial" w:cs="Arial"/>
          <w:sz w:val="20"/>
          <w:szCs w:val="20"/>
          <w:lang w:val="fr-CA"/>
        </w:rPr>
        <w:t xml:space="preserve"> (figure</w:t>
      </w:r>
      <w:r w:rsidR="00B22240" w:rsidRPr="00AB58B8">
        <w:rPr>
          <w:rFonts w:ascii="Arial" w:hAnsi="Arial" w:cs="Arial"/>
          <w:sz w:val="20"/>
          <w:szCs w:val="20"/>
          <w:lang w:val="fr-CA"/>
        </w:rPr>
        <w:t> </w:t>
      </w:r>
      <w:r w:rsidR="00F31F37" w:rsidRPr="00AB58B8">
        <w:rPr>
          <w:rFonts w:ascii="Arial" w:hAnsi="Arial" w:cs="Arial"/>
          <w:sz w:val="20"/>
          <w:szCs w:val="20"/>
          <w:lang w:val="fr-CA"/>
        </w:rPr>
        <w:t>3</w:t>
      </w:r>
      <w:r w:rsidR="00741D10" w:rsidRPr="00AB58B8">
        <w:rPr>
          <w:rFonts w:ascii="Arial" w:hAnsi="Arial" w:cs="Arial"/>
          <w:sz w:val="20"/>
          <w:szCs w:val="20"/>
          <w:lang w:val="fr-CA"/>
        </w:rPr>
        <w:t xml:space="preserve">) </w:t>
      </w:r>
      <w:r w:rsidRPr="00AB58B8">
        <w:rPr>
          <w:rFonts w:ascii="Arial" w:hAnsi="Arial" w:cs="Arial"/>
          <w:sz w:val="20"/>
          <w:szCs w:val="20"/>
          <w:lang w:val="fr-CA"/>
        </w:rPr>
        <w:t>doivent être</w:t>
      </w:r>
      <w:r w:rsidR="00AF71D3" w:rsidRPr="00AB58B8">
        <w:rPr>
          <w:rFonts w:ascii="Arial" w:hAnsi="Arial" w:cs="Arial"/>
          <w:sz w:val="20"/>
          <w:szCs w:val="20"/>
          <w:lang w:val="fr-CA"/>
        </w:rPr>
        <w:t> </w:t>
      </w:r>
      <w:r w:rsidR="00741D10" w:rsidRPr="00AB58B8">
        <w:rPr>
          <w:rFonts w:ascii="Arial" w:hAnsi="Arial" w:cs="Arial"/>
          <w:sz w:val="20"/>
          <w:szCs w:val="20"/>
          <w:lang w:val="fr-CA"/>
        </w:rPr>
        <w:t>: 8</w:t>
      </w:r>
      <w:r w:rsidR="001A2FFF" w:rsidRPr="00AB58B8">
        <w:rPr>
          <w:rFonts w:ascii="Arial" w:hAnsi="Arial" w:cs="Arial"/>
          <w:sz w:val="20"/>
          <w:szCs w:val="20"/>
          <w:lang w:val="fr-CA"/>
        </w:rPr>
        <w:t>4</w:t>
      </w:r>
      <w:r w:rsidR="00741D10" w:rsidRPr="00AB58B8">
        <w:rPr>
          <w:rFonts w:ascii="Arial" w:hAnsi="Arial" w:cs="Arial"/>
          <w:sz w:val="20"/>
          <w:szCs w:val="20"/>
          <w:lang w:val="fr-CA"/>
        </w:rPr>
        <w:t>5</w:t>
      </w:r>
      <w:r w:rsidR="00B22240" w:rsidRPr="00AB58B8">
        <w:rPr>
          <w:rFonts w:ascii="Arial" w:hAnsi="Arial" w:cs="Arial"/>
          <w:sz w:val="20"/>
          <w:szCs w:val="20"/>
          <w:lang w:val="fr-CA"/>
        </w:rPr>
        <w:t> </w:t>
      </w:r>
      <w:r w:rsidR="00741D10" w:rsidRPr="00AB58B8">
        <w:rPr>
          <w:rFonts w:ascii="Arial" w:hAnsi="Arial" w:cs="Arial"/>
          <w:sz w:val="20"/>
          <w:szCs w:val="20"/>
          <w:lang w:val="fr-CA"/>
        </w:rPr>
        <w:t>mm ±</w:t>
      </w:r>
      <w:r w:rsidR="00DC78D6" w:rsidRPr="00AB58B8">
        <w:rPr>
          <w:rFonts w:ascii="Arial" w:hAnsi="Arial" w:cs="Arial"/>
          <w:sz w:val="20"/>
          <w:szCs w:val="20"/>
          <w:lang w:val="fr-CA"/>
        </w:rPr>
        <w:t xml:space="preserve"> </w:t>
      </w:r>
      <w:r w:rsidR="00741D10" w:rsidRPr="00AB58B8">
        <w:rPr>
          <w:rFonts w:ascii="Arial" w:hAnsi="Arial" w:cs="Arial"/>
          <w:sz w:val="20"/>
          <w:szCs w:val="20"/>
          <w:lang w:val="fr-CA"/>
        </w:rPr>
        <w:t>5</w:t>
      </w:r>
      <w:r w:rsidR="00B22240" w:rsidRPr="00AB58B8">
        <w:rPr>
          <w:rFonts w:ascii="Arial" w:hAnsi="Arial" w:cs="Arial"/>
          <w:sz w:val="20"/>
          <w:szCs w:val="20"/>
          <w:lang w:val="fr-CA"/>
        </w:rPr>
        <w:t> </w:t>
      </w:r>
      <w:r w:rsidR="00741D10" w:rsidRPr="00AB58B8">
        <w:rPr>
          <w:rFonts w:ascii="Arial" w:hAnsi="Arial" w:cs="Arial"/>
          <w:sz w:val="20"/>
          <w:szCs w:val="20"/>
          <w:lang w:val="fr-CA"/>
        </w:rPr>
        <w:t>mm (33</w:t>
      </w:r>
      <w:r w:rsidR="00AF71D3" w:rsidRPr="00AB58B8">
        <w:rPr>
          <w:rFonts w:ascii="Arial" w:hAnsi="Arial" w:cs="Arial"/>
          <w:sz w:val="20"/>
          <w:szCs w:val="20"/>
          <w:lang w:val="fr-CA"/>
        </w:rPr>
        <w:t>,</w:t>
      </w:r>
      <w:r w:rsidR="00741D10" w:rsidRPr="00AB58B8">
        <w:rPr>
          <w:rFonts w:ascii="Arial" w:hAnsi="Arial" w:cs="Arial"/>
          <w:sz w:val="20"/>
          <w:szCs w:val="20"/>
          <w:lang w:val="fr-CA"/>
        </w:rPr>
        <w:t>25</w:t>
      </w:r>
      <w:r w:rsidR="00B22240" w:rsidRPr="00AB58B8">
        <w:rPr>
          <w:rFonts w:ascii="Arial" w:hAnsi="Arial" w:cs="Arial"/>
          <w:sz w:val="20"/>
          <w:szCs w:val="20"/>
          <w:lang w:val="fr-CA"/>
        </w:rPr>
        <w:t> </w:t>
      </w:r>
      <w:r w:rsidR="00AF71D3" w:rsidRPr="00AB58B8">
        <w:rPr>
          <w:rFonts w:ascii="Arial" w:hAnsi="Arial" w:cs="Arial"/>
          <w:sz w:val="20"/>
          <w:szCs w:val="20"/>
          <w:lang w:val="fr-CA"/>
        </w:rPr>
        <w:t>po</w:t>
      </w:r>
      <w:r w:rsidR="00741D10" w:rsidRPr="00AB58B8">
        <w:rPr>
          <w:rFonts w:ascii="Arial" w:hAnsi="Arial" w:cs="Arial"/>
          <w:sz w:val="20"/>
          <w:szCs w:val="20"/>
          <w:lang w:val="fr-CA"/>
        </w:rPr>
        <w:t xml:space="preserve"> ±</w:t>
      </w:r>
      <w:r w:rsidR="00DC78D6" w:rsidRPr="00AB58B8">
        <w:rPr>
          <w:rFonts w:ascii="Arial" w:hAnsi="Arial" w:cs="Arial"/>
          <w:sz w:val="20"/>
          <w:szCs w:val="20"/>
          <w:lang w:val="fr-CA"/>
        </w:rPr>
        <w:t xml:space="preserve"> </w:t>
      </w:r>
      <w:r w:rsidR="00741D10" w:rsidRPr="00AB58B8">
        <w:rPr>
          <w:rFonts w:ascii="Arial" w:hAnsi="Arial" w:cs="Arial"/>
          <w:sz w:val="20"/>
          <w:szCs w:val="20"/>
          <w:lang w:val="fr-CA"/>
        </w:rPr>
        <w:t xml:space="preserve">1/5 </w:t>
      </w:r>
      <w:r w:rsidR="00AF71D3" w:rsidRPr="00AB58B8">
        <w:rPr>
          <w:rFonts w:ascii="Arial" w:hAnsi="Arial" w:cs="Arial"/>
          <w:sz w:val="20"/>
          <w:szCs w:val="20"/>
          <w:lang w:val="fr-CA"/>
        </w:rPr>
        <w:t>po</w:t>
      </w:r>
      <w:r w:rsidR="00741D10" w:rsidRPr="00AB58B8">
        <w:rPr>
          <w:rFonts w:ascii="Arial" w:hAnsi="Arial" w:cs="Arial"/>
          <w:sz w:val="20"/>
          <w:szCs w:val="20"/>
          <w:lang w:val="fr-CA"/>
        </w:rPr>
        <w:t>)</w:t>
      </w:r>
      <w:r w:rsidR="00AF71D3" w:rsidRPr="00AB58B8">
        <w:rPr>
          <w:rFonts w:ascii="Arial" w:hAnsi="Arial" w:cs="Arial"/>
          <w:sz w:val="20"/>
          <w:szCs w:val="20"/>
          <w:lang w:val="fr-CA"/>
        </w:rPr>
        <w:t xml:space="preserve"> de largeur et </w:t>
      </w:r>
      <w:r w:rsidR="00741D10" w:rsidRPr="00AB58B8">
        <w:rPr>
          <w:rFonts w:ascii="Arial" w:hAnsi="Arial" w:cs="Arial"/>
          <w:sz w:val="20"/>
          <w:szCs w:val="20"/>
          <w:lang w:val="fr-CA"/>
        </w:rPr>
        <w:t>19</w:t>
      </w:r>
      <w:r w:rsidR="001A2FFF" w:rsidRPr="00AB58B8">
        <w:rPr>
          <w:rFonts w:ascii="Arial" w:hAnsi="Arial" w:cs="Arial"/>
          <w:sz w:val="20"/>
          <w:szCs w:val="20"/>
          <w:lang w:val="fr-CA"/>
        </w:rPr>
        <w:t>11</w:t>
      </w:r>
      <w:r w:rsidR="00B22240" w:rsidRPr="00AB58B8">
        <w:rPr>
          <w:rFonts w:ascii="Arial" w:hAnsi="Arial" w:cs="Arial"/>
          <w:sz w:val="20"/>
          <w:szCs w:val="20"/>
          <w:lang w:val="fr-CA"/>
        </w:rPr>
        <w:t> </w:t>
      </w:r>
      <w:r w:rsidR="00741D10" w:rsidRPr="00AB58B8">
        <w:rPr>
          <w:rFonts w:ascii="Arial" w:hAnsi="Arial" w:cs="Arial"/>
          <w:sz w:val="20"/>
          <w:szCs w:val="20"/>
          <w:lang w:val="fr-CA"/>
        </w:rPr>
        <w:t>mm ± 5</w:t>
      </w:r>
      <w:r w:rsidR="00B22240" w:rsidRPr="00AB58B8">
        <w:rPr>
          <w:rFonts w:ascii="Arial" w:hAnsi="Arial" w:cs="Arial"/>
          <w:sz w:val="20"/>
          <w:szCs w:val="20"/>
          <w:lang w:val="fr-CA"/>
        </w:rPr>
        <w:t> </w:t>
      </w:r>
      <w:r w:rsidR="00741D10" w:rsidRPr="00AB58B8">
        <w:rPr>
          <w:rFonts w:ascii="Arial" w:hAnsi="Arial" w:cs="Arial"/>
          <w:sz w:val="20"/>
          <w:szCs w:val="20"/>
          <w:lang w:val="fr-CA"/>
        </w:rPr>
        <w:t>mm (75</w:t>
      </w:r>
      <w:r w:rsidR="00AF71D3" w:rsidRPr="00AB58B8">
        <w:rPr>
          <w:rFonts w:ascii="Arial" w:hAnsi="Arial" w:cs="Arial"/>
          <w:sz w:val="20"/>
          <w:szCs w:val="20"/>
          <w:lang w:val="fr-CA"/>
        </w:rPr>
        <w:t>,</w:t>
      </w:r>
      <w:r w:rsidR="00741D10" w:rsidRPr="00AB58B8">
        <w:rPr>
          <w:rFonts w:ascii="Arial" w:hAnsi="Arial" w:cs="Arial"/>
          <w:sz w:val="20"/>
          <w:szCs w:val="20"/>
          <w:lang w:val="fr-CA"/>
        </w:rPr>
        <w:t>25</w:t>
      </w:r>
      <w:r w:rsidR="00B22240" w:rsidRPr="00AB58B8">
        <w:rPr>
          <w:rFonts w:ascii="Arial" w:hAnsi="Arial" w:cs="Arial"/>
          <w:sz w:val="20"/>
          <w:szCs w:val="20"/>
          <w:lang w:val="fr-CA"/>
        </w:rPr>
        <w:t> </w:t>
      </w:r>
      <w:r w:rsidR="00AF71D3" w:rsidRPr="00AB58B8">
        <w:rPr>
          <w:rFonts w:ascii="Arial" w:hAnsi="Arial" w:cs="Arial"/>
          <w:sz w:val="20"/>
          <w:szCs w:val="20"/>
          <w:lang w:val="fr-CA"/>
        </w:rPr>
        <w:t xml:space="preserve">po </w:t>
      </w:r>
      <w:r w:rsidR="00741D10" w:rsidRPr="00AB58B8">
        <w:rPr>
          <w:rFonts w:ascii="Arial" w:hAnsi="Arial" w:cs="Arial"/>
          <w:sz w:val="20"/>
          <w:szCs w:val="20"/>
          <w:lang w:val="fr-CA"/>
        </w:rPr>
        <w:t>±</w:t>
      </w:r>
      <w:r w:rsidR="00DC78D6" w:rsidRPr="00AB58B8">
        <w:rPr>
          <w:rFonts w:ascii="Arial" w:hAnsi="Arial" w:cs="Arial"/>
          <w:sz w:val="20"/>
          <w:szCs w:val="20"/>
          <w:lang w:val="fr-CA"/>
        </w:rPr>
        <w:t xml:space="preserve"> </w:t>
      </w:r>
      <w:r w:rsidR="00741D10" w:rsidRPr="00AB58B8">
        <w:rPr>
          <w:rFonts w:ascii="Arial" w:hAnsi="Arial" w:cs="Arial"/>
          <w:sz w:val="20"/>
          <w:szCs w:val="20"/>
          <w:lang w:val="fr-CA"/>
        </w:rPr>
        <w:t xml:space="preserve">1/5 </w:t>
      </w:r>
      <w:r w:rsidR="00AF71D3" w:rsidRPr="00AB58B8">
        <w:rPr>
          <w:rFonts w:ascii="Arial" w:hAnsi="Arial" w:cs="Arial"/>
          <w:sz w:val="20"/>
          <w:szCs w:val="20"/>
          <w:lang w:val="fr-CA"/>
        </w:rPr>
        <w:t>po</w:t>
      </w:r>
      <w:r w:rsidR="00741D10" w:rsidRPr="00AB58B8">
        <w:rPr>
          <w:rFonts w:ascii="Arial" w:hAnsi="Arial" w:cs="Arial"/>
          <w:sz w:val="20"/>
          <w:szCs w:val="20"/>
          <w:lang w:val="fr-CA"/>
        </w:rPr>
        <w:t>)</w:t>
      </w:r>
      <w:r w:rsidR="00AF71D3" w:rsidRPr="00AB58B8">
        <w:rPr>
          <w:rFonts w:ascii="Arial" w:hAnsi="Arial" w:cs="Arial"/>
          <w:sz w:val="20"/>
          <w:szCs w:val="20"/>
          <w:lang w:val="fr-CA"/>
        </w:rPr>
        <w:t xml:space="preserve"> de hauteur</w:t>
      </w:r>
      <w:r w:rsidR="00FD2549" w:rsidRPr="00AB58B8">
        <w:rPr>
          <w:rFonts w:ascii="Arial" w:hAnsi="Arial" w:cs="Arial"/>
          <w:sz w:val="20"/>
          <w:szCs w:val="20"/>
          <w:lang w:val="fr-CA"/>
        </w:rPr>
        <w:t>.</w:t>
      </w:r>
    </w:p>
    <w:p w14:paraId="0ADB7D90" w14:textId="4691A32A" w:rsidR="00E14D1C" w:rsidRPr="00AB58B8" w:rsidRDefault="00AF71D3" w:rsidP="005E432A">
      <w:pPr>
        <w:tabs>
          <w:tab w:val="left" w:pos="0"/>
        </w:tabs>
        <w:jc w:val="both"/>
        <w:rPr>
          <w:rFonts w:ascii="Arial" w:hAnsi="Arial" w:cs="Arial"/>
          <w:sz w:val="20"/>
          <w:szCs w:val="20"/>
          <w:lang w:val="fr-CA"/>
        </w:rPr>
      </w:pPr>
      <w:r w:rsidRPr="00AB58B8">
        <w:rPr>
          <w:rFonts w:ascii="Arial" w:hAnsi="Arial" w:cs="Arial"/>
          <w:sz w:val="20"/>
          <w:szCs w:val="20"/>
          <w:lang w:val="fr-CA"/>
        </w:rPr>
        <w:t xml:space="preserve">L’intérieur du cadre principal doit mesurer </w:t>
      </w:r>
      <w:r w:rsidR="00287AA1" w:rsidRPr="00AB58B8">
        <w:rPr>
          <w:rFonts w:ascii="Arial" w:hAnsi="Arial" w:cs="Arial"/>
          <w:sz w:val="20"/>
          <w:szCs w:val="20"/>
          <w:lang w:val="fr-CA"/>
        </w:rPr>
        <w:t>19</w:t>
      </w:r>
      <w:r w:rsidR="00B22240" w:rsidRPr="00AB58B8">
        <w:rPr>
          <w:rFonts w:ascii="Arial" w:hAnsi="Arial" w:cs="Arial"/>
          <w:sz w:val="20"/>
          <w:szCs w:val="20"/>
          <w:lang w:val="fr-CA"/>
        </w:rPr>
        <w:t> </w:t>
      </w:r>
      <w:r w:rsidR="00741D10" w:rsidRPr="00AB58B8">
        <w:rPr>
          <w:rFonts w:ascii="Arial" w:hAnsi="Arial" w:cs="Arial"/>
          <w:sz w:val="20"/>
          <w:szCs w:val="20"/>
          <w:lang w:val="fr-CA"/>
        </w:rPr>
        <w:t>mm (</w:t>
      </w:r>
      <w:r w:rsidR="00287AA1" w:rsidRPr="00AB58B8">
        <w:rPr>
          <w:rFonts w:ascii="Arial" w:hAnsi="Arial" w:cs="Arial"/>
          <w:sz w:val="20"/>
          <w:szCs w:val="20"/>
          <w:lang w:val="fr-CA"/>
        </w:rPr>
        <w:t>3/4</w:t>
      </w:r>
      <w:r w:rsidR="00741D10" w:rsidRPr="00AB58B8">
        <w:rPr>
          <w:rFonts w:ascii="Arial" w:hAnsi="Arial" w:cs="Arial"/>
          <w:sz w:val="20"/>
          <w:szCs w:val="20"/>
          <w:lang w:val="fr-CA"/>
        </w:rPr>
        <w:t xml:space="preserve"> </w:t>
      </w:r>
      <w:r w:rsidRPr="00AB58B8">
        <w:rPr>
          <w:rFonts w:ascii="Arial" w:hAnsi="Arial" w:cs="Arial"/>
          <w:sz w:val="20"/>
          <w:szCs w:val="20"/>
          <w:lang w:val="fr-CA"/>
        </w:rPr>
        <w:t>po</w:t>
      </w:r>
      <w:r w:rsidR="00741D10" w:rsidRPr="00AB58B8">
        <w:rPr>
          <w:rFonts w:ascii="Arial" w:hAnsi="Arial" w:cs="Arial"/>
          <w:sz w:val="20"/>
          <w:szCs w:val="20"/>
          <w:lang w:val="fr-CA"/>
        </w:rPr>
        <w:t xml:space="preserve">) </w:t>
      </w:r>
      <w:r w:rsidRPr="00AB58B8">
        <w:rPr>
          <w:rFonts w:ascii="Arial" w:hAnsi="Arial" w:cs="Arial"/>
          <w:sz w:val="20"/>
          <w:szCs w:val="20"/>
          <w:lang w:val="fr-CA"/>
        </w:rPr>
        <w:t>de moins que le spécimen de taille illimitée</w:t>
      </w:r>
      <w:r w:rsidR="00741D10" w:rsidRPr="00AB58B8">
        <w:rPr>
          <w:rFonts w:ascii="Arial" w:hAnsi="Arial" w:cs="Arial"/>
          <w:sz w:val="20"/>
          <w:szCs w:val="20"/>
          <w:lang w:val="fr-CA"/>
        </w:rPr>
        <w:t xml:space="preserve"> </w:t>
      </w:r>
      <w:r w:rsidR="00FD2549" w:rsidRPr="00AB58B8">
        <w:rPr>
          <w:rFonts w:ascii="Arial" w:hAnsi="Arial" w:cs="Arial"/>
          <w:sz w:val="20"/>
          <w:szCs w:val="20"/>
          <w:lang w:val="fr-CA"/>
        </w:rPr>
        <w:t>[</w:t>
      </w:r>
      <w:r w:rsidR="00741D10" w:rsidRPr="00AB58B8">
        <w:rPr>
          <w:rFonts w:ascii="Arial" w:hAnsi="Arial" w:cs="Arial"/>
          <w:sz w:val="20"/>
          <w:szCs w:val="20"/>
          <w:lang w:val="fr-CA"/>
        </w:rPr>
        <w:t>86</w:t>
      </w:r>
      <w:r w:rsidR="0062541C" w:rsidRPr="00AB58B8">
        <w:rPr>
          <w:rFonts w:ascii="Arial" w:hAnsi="Arial" w:cs="Arial"/>
          <w:sz w:val="20"/>
          <w:szCs w:val="20"/>
          <w:lang w:val="fr-CA"/>
        </w:rPr>
        <w:t>4</w:t>
      </w:r>
      <w:r w:rsidR="00B22240" w:rsidRPr="00AB58B8">
        <w:rPr>
          <w:rFonts w:ascii="Arial" w:hAnsi="Arial" w:cs="Arial"/>
          <w:sz w:val="20"/>
          <w:szCs w:val="20"/>
          <w:lang w:val="fr-CA"/>
        </w:rPr>
        <w:t> </w:t>
      </w:r>
      <w:r w:rsidR="00741D10" w:rsidRPr="00AB58B8">
        <w:rPr>
          <w:rFonts w:ascii="Arial" w:hAnsi="Arial" w:cs="Arial"/>
          <w:sz w:val="20"/>
          <w:szCs w:val="20"/>
          <w:lang w:val="fr-CA"/>
        </w:rPr>
        <w:t xml:space="preserve">mm </w:t>
      </w:r>
      <w:r w:rsidR="00FD2549" w:rsidRPr="00AB58B8">
        <w:rPr>
          <w:rFonts w:ascii="Arial" w:hAnsi="Arial" w:cs="Arial"/>
          <w:sz w:val="20"/>
          <w:szCs w:val="20"/>
          <w:lang w:val="fr-CA"/>
        </w:rPr>
        <w:t>x</w:t>
      </w:r>
      <w:r w:rsidR="00741D10" w:rsidRPr="00AB58B8">
        <w:rPr>
          <w:rFonts w:ascii="Arial" w:hAnsi="Arial" w:cs="Arial"/>
          <w:sz w:val="20"/>
          <w:szCs w:val="20"/>
          <w:lang w:val="fr-CA"/>
        </w:rPr>
        <w:t xml:space="preserve"> 1930</w:t>
      </w:r>
      <w:r w:rsidR="00B22240" w:rsidRPr="00AB58B8">
        <w:rPr>
          <w:rFonts w:ascii="Arial" w:hAnsi="Arial" w:cs="Arial"/>
          <w:sz w:val="20"/>
          <w:szCs w:val="20"/>
          <w:lang w:val="fr-CA"/>
        </w:rPr>
        <w:t> </w:t>
      </w:r>
      <w:r w:rsidR="00741D10" w:rsidRPr="00AB58B8">
        <w:rPr>
          <w:rFonts w:ascii="Arial" w:hAnsi="Arial" w:cs="Arial"/>
          <w:sz w:val="20"/>
          <w:szCs w:val="20"/>
          <w:lang w:val="fr-CA"/>
        </w:rPr>
        <w:t xml:space="preserve">mm </w:t>
      </w:r>
      <w:r w:rsidR="00FD2549" w:rsidRPr="00AB58B8">
        <w:rPr>
          <w:rFonts w:ascii="Arial" w:hAnsi="Arial" w:cs="Arial"/>
          <w:sz w:val="20"/>
          <w:szCs w:val="20"/>
          <w:lang w:val="fr-CA"/>
        </w:rPr>
        <w:t>(</w:t>
      </w:r>
      <w:r w:rsidR="00741D10" w:rsidRPr="00AB58B8">
        <w:rPr>
          <w:rFonts w:ascii="Arial" w:hAnsi="Arial" w:cs="Arial"/>
          <w:sz w:val="20"/>
          <w:szCs w:val="20"/>
          <w:lang w:val="fr-CA"/>
        </w:rPr>
        <w:t>34</w:t>
      </w:r>
      <w:r w:rsidR="00B22240" w:rsidRPr="00AB58B8">
        <w:rPr>
          <w:rFonts w:ascii="Arial" w:hAnsi="Arial" w:cs="Arial"/>
          <w:sz w:val="20"/>
          <w:szCs w:val="20"/>
          <w:lang w:val="fr-CA"/>
        </w:rPr>
        <w:t> </w:t>
      </w:r>
      <w:r w:rsidRPr="00AB58B8">
        <w:rPr>
          <w:rFonts w:ascii="Arial" w:hAnsi="Arial" w:cs="Arial"/>
          <w:sz w:val="20"/>
          <w:szCs w:val="20"/>
          <w:lang w:val="fr-CA"/>
        </w:rPr>
        <w:t>po</w:t>
      </w:r>
      <w:r w:rsidR="00741D10" w:rsidRPr="00AB58B8">
        <w:rPr>
          <w:rFonts w:ascii="Arial" w:hAnsi="Arial" w:cs="Arial"/>
          <w:sz w:val="20"/>
          <w:szCs w:val="20"/>
          <w:lang w:val="fr-CA"/>
        </w:rPr>
        <w:t xml:space="preserve"> </w:t>
      </w:r>
      <w:r w:rsidR="00FD2549" w:rsidRPr="00AB58B8">
        <w:rPr>
          <w:rFonts w:ascii="Arial" w:hAnsi="Arial" w:cs="Arial"/>
          <w:sz w:val="20"/>
          <w:szCs w:val="20"/>
          <w:lang w:val="fr-CA"/>
        </w:rPr>
        <w:t>x</w:t>
      </w:r>
      <w:r w:rsidR="00741D10" w:rsidRPr="00AB58B8">
        <w:rPr>
          <w:rFonts w:ascii="Arial" w:hAnsi="Arial" w:cs="Arial"/>
          <w:sz w:val="20"/>
          <w:szCs w:val="20"/>
          <w:lang w:val="fr-CA"/>
        </w:rPr>
        <w:t xml:space="preserve"> 76</w:t>
      </w:r>
      <w:r w:rsidR="00B22240" w:rsidRPr="00AB58B8">
        <w:rPr>
          <w:rFonts w:ascii="Arial" w:hAnsi="Arial" w:cs="Arial"/>
          <w:sz w:val="20"/>
          <w:szCs w:val="20"/>
          <w:lang w:val="fr-CA"/>
        </w:rPr>
        <w:t> </w:t>
      </w:r>
      <w:r w:rsidRPr="00AB58B8">
        <w:rPr>
          <w:rFonts w:ascii="Arial" w:hAnsi="Arial" w:cs="Arial"/>
          <w:sz w:val="20"/>
          <w:szCs w:val="20"/>
          <w:lang w:val="fr-CA"/>
        </w:rPr>
        <w:t>po</w:t>
      </w:r>
      <w:r w:rsidR="00741D10" w:rsidRPr="00AB58B8">
        <w:rPr>
          <w:rFonts w:ascii="Arial" w:hAnsi="Arial" w:cs="Arial"/>
          <w:sz w:val="20"/>
          <w:szCs w:val="20"/>
          <w:lang w:val="fr-CA"/>
        </w:rPr>
        <w:t>)</w:t>
      </w:r>
      <w:r w:rsidR="00FD2549" w:rsidRPr="00AB58B8">
        <w:rPr>
          <w:rFonts w:ascii="Arial" w:hAnsi="Arial" w:cs="Arial"/>
          <w:sz w:val="20"/>
          <w:szCs w:val="20"/>
          <w:lang w:val="fr-CA"/>
        </w:rPr>
        <w:t>]</w:t>
      </w:r>
      <w:r w:rsidR="00741D10" w:rsidRPr="00AB58B8">
        <w:rPr>
          <w:rFonts w:ascii="Arial" w:hAnsi="Arial" w:cs="Arial"/>
          <w:sz w:val="20"/>
          <w:szCs w:val="20"/>
          <w:lang w:val="fr-CA"/>
        </w:rPr>
        <w:t>.</w:t>
      </w:r>
    </w:p>
    <w:p w14:paraId="7D9F35F7" w14:textId="77777777" w:rsidR="00E14D1C" w:rsidRPr="00482512" w:rsidRDefault="00E14D1C">
      <w:pPr>
        <w:tabs>
          <w:tab w:val="left" w:pos="0"/>
        </w:tabs>
        <w:spacing w:after="0" w:line="240" w:lineRule="auto"/>
        <w:rPr>
          <w:rFonts w:ascii="Arial" w:hAnsi="Arial" w:cs="Arial"/>
          <w:szCs w:val="20"/>
          <w:lang w:val="fr-CA"/>
        </w:rPr>
      </w:pPr>
    </w:p>
    <w:p w14:paraId="268B2242" w14:textId="0D865FED" w:rsidR="00FD2549" w:rsidRPr="00482512" w:rsidRDefault="005D22E3" w:rsidP="005D22E3">
      <w:pPr>
        <w:tabs>
          <w:tab w:val="left" w:pos="0"/>
        </w:tabs>
        <w:spacing w:after="0" w:line="240" w:lineRule="auto"/>
        <w:jc w:val="center"/>
        <w:rPr>
          <w:rFonts w:ascii="Arial" w:hAnsi="Arial" w:cs="Arial"/>
          <w:b/>
          <w:bCs/>
          <w:szCs w:val="20"/>
        </w:rPr>
      </w:pPr>
      <w:r w:rsidRPr="00482512">
        <w:rPr>
          <w:rFonts w:ascii="Arial" w:hAnsi="Arial" w:cs="Arial"/>
          <w:b/>
          <w:bCs/>
          <w:noProof/>
          <w:szCs w:val="20"/>
        </w:rPr>
        <w:drawing>
          <wp:inline distT="0" distB="0" distL="0" distR="0" wp14:anchorId="771ABE77" wp14:editId="06A5DE4F">
            <wp:extent cx="3934112" cy="377950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2">
                      <a:extLst>
                        <a:ext uri="{28A0092B-C50C-407E-A947-70E740481C1C}">
                          <a14:useLocalDpi xmlns:a14="http://schemas.microsoft.com/office/drawing/2010/main" val="0"/>
                        </a:ext>
                      </a:extLst>
                    </a:blip>
                    <a:stretch>
                      <a:fillRect/>
                    </a:stretch>
                  </pic:blipFill>
                  <pic:spPr>
                    <a:xfrm>
                      <a:off x="0" y="0"/>
                      <a:ext cx="3936808" cy="3782097"/>
                    </a:xfrm>
                    <a:prstGeom prst="rect">
                      <a:avLst/>
                    </a:prstGeom>
                  </pic:spPr>
                </pic:pic>
              </a:graphicData>
            </a:graphic>
          </wp:inline>
        </w:drawing>
      </w:r>
    </w:p>
    <w:p w14:paraId="25DECEC9" w14:textId="44AA5AAD" w:rsidR="00AD75B7" w:rsidRPr="00482512" w:rsidRDefault="005D22E3">
      <w:pPr>
        <w:spacing w:after="0" w:line="240" w:lineRule="auto"/>
        <w:rPr>
          <w:rFonts w:ascii="Arial" w:hAnsi="Arial" w:cs="Arial"/>
          <w:b/>
          <w:bCs/>
          <w:szCs w:val="20"/>
        </w:rPr>
      </w:pPr>
      <w:r w:rsidRPr="00482512">
        <w:rPr>
          <w:rFonts w:ascii="Arial" w:hAnsi="Arial" w:cs="Arial"/>
          <w:b/>
          <w:bCs/>
          <w:noProof/>
          <w:szCs w:val="20"/>
        </w:rPr>
        <mc:AlternateContent>
          <mc:Choice Requires="wps">
            <w:drawing>
              <wp:anchor distT="0" distB="0" distL="114300" distR="114300" simplePos="0" relativeHeight="251776512" behindDoc="0" locked="0" layoutInCell="1" allowOverlap="1" wp14:anchorId="1D3464E9" wp14:editId="52A6A562">
                <wp:simplePos x="0" y="0"/>
                <wp:positionH relativeFrom="column">
                  <wp:posOffset>560422</wp:posOffset>
                </wp:positionH>
                <wp:positionV relativeFrom="paragraph">
                  <wp:posOffset>122536</wp:posOffset>
                </wp:positionV>
                <wp:extent cx="5798248" cy="258024"/>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248" cy="258024"/>
                        </a:xfrm>
                        <a:prstGeom prst="rect">
                          <a:avLst/>
                        </a:prstGeom>
                        <a:noFill/>
                        <a:ln w="9525">
                          <a:noFill/>
                          <a:miter lim="800000"/>
                          <a:headEnd/>
                          <a:tailEnd/>
                        </a:ln>
                      </wps:spPr>
                      <wps:txbx>
                        <w:txbxContent>
                          <w:p w14:paraId="15416523" w14:textId="5436F590" w:rsidR="007C55BC" w:rsidRPr="007D23B4" w:rsidRDefault="007C55BC" w:rsidP="005D22E3">
                            <w:pPr>
                              <w:jc w:val="center"/>
                              <w:rPr>
                                <w:rFonts w:ascii="Arial" w:hAnsi="Arial" w:cs="Arial"/>
                                <w:b/>
                                <w:lang w:val="fr-CA"/>
                              </w:rPr>
                            </w:pPr>
                            <w:bookmarkStart w:id="115" w:name="_Hlk89267246"/>
                            <w:r w:rsidRPr="007D23B4">
                              <w:rPr>
                                <w:rFonts w:ascii="Arial" w:hAnsi="Arial" w:cs="Arial"/>
                                <w:b/>
                                <w:lang w:val="fr-CA"/>
                              </w:rPr>
                              <w:t>Figure 1 ─ Structure pour l’essai de résistance aux chocs</w:t>
                            </w:r>
                            <w:bookmarkEnd w:id="115"/>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D3464E9" id="Text Box 15" o:spid="_x0000_s1032" type="#_x0000_t202" style="position:absolute;margin-left:44.15pt;margin-top:9.65pt;width:456.55pt;height:20.3pt;z-index:25177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" filled="f" stroked="f">
                <v:textbox>
                  <w:txbxContent>
                    <w:p w14:paraId="15416523" w14:textId="5436F590" w:rsidR="007C55BC" w:rsidRPr="007D23B4" w:rsidRDefault="007C55BC" w:rsidP="005D22E3">
                      <w:pPr>
                        <w:jc w:val="center"/>
                        <w:rPr>
                          <w:rFonts w:ascii="Arial" w:hAnsi="Arial" w:cs="Arial"/>
                          <w:b/>
                          <w:lang w:val="fr-CA"/>
                        </w:rPr>
                      </w:pPr>
                      <w:bookmarkStart w:id="116" w:name="_Hlk89267246"/>
                      <w:r w:rsidRPr="007D23B4">
                        <w:rPr>
                          <w:rFonts w:ascii="Arial" w:hAnsi="Arial" w:cs="Arial"/>
                          <w:b/>
                          <w:lang w:val="fr-CA"/>
                        </w:rPr>
                        <w:t>Figure 1 ─ Structure pour l’essai de résistance aux chocs</w:t>
                      </w:r>
                      <w:bookmarkEnd w:id="116"/>
                    </w:p>
                  </w:txbxContent>
                </v:textbox>
              </v:shape>
            </w:pict>
          </mc:Fallback>
        </mc:AlternateContent>
      </w:r>
      <w:r w:rsidR="00AD75B7" w:rsidRPr="00482512">
        <w:rPr>
          <w:rFonts w:ascii="Arial" w:hAnsi="Arial" w:cs="Arial"/>
          <w:b/>
          <w:bCs/>
          <w:szCs w:val="20"/>
        </w:rPr>
        <w:br w:type="page"/>
      </w:r>
    </w:p>
    <w:p w14:paraId="4AB953D0" w14:textId="13C65C8F" w:rsidR="00741D10" w:rsidRPr="00482512" w:rsidRDefault="00AD75B7" w:rsidP="00E14D1C">
      <w:pPr>
        <w:pStyle w:val="Figure"/>
        <w:tabs>
          <w:tab w:val="left" w:pos="0"/>
        </w:tabs>
        <w:jc w:val="center"/>
        <w:rPr>
          <w:rFonts w:ascii="Arial" w:hAnsi="Arial" w:cs="Arial"/>
          <w:szCs w:val="20"/>
        </w:rPr>
      </w:pPr>
      <w:r w:rsidRPr="00482512">
        <w:rPr>
          <w:rFonts w:ascii="Arial" w:hAnsi="Arial" w:cs="Arial"/>
          <w:noProof/>
          <w:szCs w:val="20"/>
          <w:lang w:eastAsia="en-CA"/>
        </w:rPr>
        <w:lastRenderedPageBreak/>
        <mc:AlternateContent>
          <mc:Choice Requires="wps">
            <w:drawing>
              <wp:anchor distT="45720" distB="45720" distL="114300" distR="114300" simplePos="0" relativeHeight="251777536" behindDoc="0" locked="0" layoutInCell="1" allowOverlap="1" wp14:anchorId="7682B5EA" wp14:editId="0F5386BC">
                <wp:simplePos x="0" y="0"/>
                <wp:positionH relativeFrom="column">
                  <wp:posOffset>1234641</wp:posOffset>
                </wp:positionH>
                <wp:positionV relativeFrom="paragraph">
                  <wp:posOffset>2954152</wp:posOffset>
                </wp:positionV>
                <wp:extent cx="3308350" cy="35750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357505"/>
                        </a:xfrm>
                        <a:prstGeom prst="rect">
                          <a:avLst/>
                        </a:prstGeom>
                        <a:noFill/>
                        <a:ln w="9525">
                          <a:noFill/>
                          <a:miter lim="800000"/>
                          <a:headEnd/>
                          <a:tailEnd/>
                        </a:ln>
                      </wps:spPr>
                      <wps:txbx>
                        <w:txbxContent>
                          <w:p w14:paraId="11EFCDF9" w14:textId="1154FDF0" w:rsidR="007C55BC" w:rsidRPr="007D23B4" w:rsidRDefault="007C55BC" w:rsidP="005D22E3">
                            <w:pPr>
                              <w:ind w:firstLine="720"/>
                              <w:jc w:val="center"/>
                              <w:rPr>
                                <w:rFonts w:ascii="Arial" w:hAnsi="Arial" w:cs="Arial"/>
                                <w:b/>
                              </w:rPr>
                            </w:pPr>
                            <w:r w:rsidRPr="007D23B4">
                              <w:rPr>
                                <w:rFonts w:ascii="Arial" w:hAnsi="Arial" w:cs="Arial"/>
                                <w:b/>
                              </w:rPr>
                              <w:t>Figure 2 ─ Sac de lest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2B5EA" id="_x0000_s1033" type="#_x0000_t202" style="position:absolute;left:0;text-align:left;margin-left:97.2pt;margin-top:232.6pt;width:260.5pt;height:28.15pt;z-index:25177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" filled="f" stroked="f">
                <v:textbox>
                  <w:txbxContent>
                    <w:p w14:paraId="11EFCDF9" w14:textId="1154FDF0" w:rsidR="007C55BC" w:rsidRPr="007D23B4" w:rsidRDefault="007C55BC" w:rsidP="005D22E3">
                      <w:pPr>
                        <w:ind w:firstLine="720"/>
                        <w:jc w:val="center"/>
                        <w:rPr>
                          <w:rFonts w:ascii="Arial" w:hAnsi="Arial" w:cs="Arial"/>
                          <w:b/>
                        </w:rPr>
                      </w:pPr>
                      <w:r w:rsidRPr="007D23B4">
                        <w:rPr>
                          <w:rFonts w:ascii="Arial" w:hAnsi="Arial" w:cs="Arial"/>
                          <w:b/>
                        </w:rPr>
                        <w:t>Figure 2 ─ Sac de lest</w:t>
                      </w:r>
                    </w:p>
                  </w:txbxContent>
                </v:textbox>
                <w10:wrap type="square"/>
              </v:shape>
            </w:pict>
          </mc:Fallback>
        </mc:AlternateContent>
      </w:r>
      <w:r w:rsidR="005D22E3" w:rsidRPr="00482512">
        <w:rPr>
          <w:rFonts w:ascii="Arial" w:hAnsi="Arial" w:cs="Arial"/>
          <w:noProof/>
          <w:szCs w:val="20"/>
        </w:rPr>
        <w:drawing>
          <wp:inline distT="0" distB="0" distL="0" distR="0" wp14:anchorId="3BD99944" wp14:editId="7B90D30F">
            <wp:extent cx="4283352" cy="2729230"/>
            <wp:effectExtent l="0" t="0" r="317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3">
                      <a:extLst>
                        <a:ext uri="{28A0092B-C50C-407E-A947-70E740481C1C}">
                          <a14:useLocalDpi xmlns:a14="http://schemas.microsoft.com/office/drawing/2010/main" val="0"/>
                        </a:ext>
                      </a:extLst>
                    </a:blip>
                    <a:stretch>
                      <a:fillRect/>
                    </a:stretch>
                  </pic:blipFill>
                  <pic:spPr>
                    <a:xfrm>
                      <a:off x="0" y="0"/>
                      <a:ext cx="4292820" cy="2735262"/>
                    </a:xfrm>
                    <a:prstGeom prst="rect">
                      <a:avLst/>
                    </a:prstGeom>
                  </pic:spPr>
                </pic:pic>
              </a:graphicData>
            </a:graphic>
          </wp:inline>
        </w:drawing>
      </w:r>
    </w:p>
    <w:p w14:paraId="42D13D30" w14:textId="1963CA2C" w:rsidR="00741D10" w:rsidRPr="00482512" w:rsidRDefault="00AF71D3" w:rsidP="00E14D1C">
      <w:pPr>
        <w:tabs>
          <w:tab w:val="left" w:pos="0"/>
        </w:tabs>
        <w:jc w:val="center"/>
        <w:rPr>
          <w:rFonts w:ascii="Arial" w:hAnsi="Arial" w:cs="Arial"/>
          <w:highlight w:val="yellow"/>
        </w:rPr>
      </w:pPr>
      <w:r w:rsidRPr="00482512">
        <w:rPr>
          <w:rFonts w:ascii="Arial" w:hAnsi="Arial" w:cs="Arial"/>
          <w:noProof/>
          <w:lang w:eastAsia="en-CA"/>
        </w:rPr>
        <w:lastRenderedPageBreak/>
        <mc:AlternateContent>
          <mc:Choice Requires="wps">
            <w:drawing>
              <wp:anchor distT="0" distB="0" distL="114300" distR="114300" simplePos="0" relativeHeight="251690496" behindDoc="0" locked="0" layoutInCell="1" allowOverlap="1" wp14:anchorId="18975992" wp14:editId="0728D107">
                <wp:simplePos x="0" y="0"/>
                <wp:positionH relativeFrom="column">
                  <wp:posOffset>2646805</wp:posOffset>
                </wp:positionH>
                <wp:positionV relativeFrom="paragraph">
                  <wp:posOffset>6859387</wp:posOffset>
                </wp:positionV>
                <wp:extent cx="1120536" cy="459843"/>
                <wp:effectExtent l="0" t="0" r="3810" b="0"/>
                <wp:wrapNone/>
                <wp:docPr id="21" name="Text Box 21"/>
                <wp:cNvGraphicFramePr/>
                <a:graphic xmlns:a="http://schemas.openxmlformats.org/drawingml/2006/main">
                  <a:graphicData uri="http://schemas.microsoft.com/office/word/2010/wordprocessingShape">
                    <wps:wsp>
                      <wps:cNvSpPr txBox="1"/>
                      <wps:spPr>
                        <a:xfrm>
                          <a:off x="0" y="0"/>
                          <a:ext cx="1120536" cy="459843"/>
                        </a:xfrm>
                        <a:prstGeom prst="rect">
                          <a:avLst/>
                        </a:prstGeom>
                        <a:solidFill>
                          <a:schemeClr val="lt1"/>
                        </a:solidFill>
                        <a:ln w="6350">
                          <a:noFill/>
                        </a:ln>
                      </wps:spPr>
                      <wps:txbx>
                        <w:txbxContent>
                          <w:p w14:paraId="4F80B8D6" w14:textId="554F6471" w:rsidR="007C55BC" w:rsidRPr="00AF71D3" w:rsidRDefault="007C55BC" w:rsidP="0069546B">
                            <w:pPr>
                              <w:pStyle w:val="DiagramAnnotation"/>
                              <w:jc w:val="center"/>
                              <w:rPr>
                                <w:rFonts w:ascii="Arial" w:hAnsi="Arial" w:cs="Arial"/>
                                <w:sz w:val="18"/>
                                <w:szCs w:val="18"/>
                                <w:lang w:val="fr-CA"/>
                              </w:rPr>
                            </w:pPr>
                            <w:r w:rsidRPr="00AF71D3">
                              <w:rPr>
                                <w:rFonts w:ascii="Arial" w:hAnsi="Arial" w:cs="Arial"/>
                                <w:sz w:val="18"/>
                                <w:szCs w:val="18"/>
                                <w:lang w:val="fr-CA"/>
                              </w:rPr>
                              <w:t>Largeur du sp</w:t>
                            </w:r>
                            <w:r>
                              <w:rPr>
                                <w:rFonts w:ascii="Arial" w:hAnsi="Arial" w:cs="Arial"/>
                                <w:sz w:val="18"/>
                                <w:szCs w:val="18"/>
                                <w:lang w:val="fr-CA"/>
                              </w:rPr>
                              <w:t>é</w:t>
                            </w:r>
                            <w:r w:rsidRPr="00AF71D3">
                              <w:rPr>
                                <w:rFonts w:ascii="Arial" w:hAnsi="Arial" w:cs="Arial"/>
                                <w:sz w:val="18"/>
                                <w:szCs w:val="18"/>
                                <w:lang w:val="fr-CA"/>
                              </w:rPr>
                              <w:t xml:space="preserve">cimen d’essai </w:t>
                            </w:r>
                            <w:r>
                              <w:rPr>
                                <w:rFonts w:ascii="Arial" w:hAnsi="Arial" w:cs="Arial"/>
                                <w:sz w:val="18"/>
                                <w:szCs w:val="18"/>
                                <w:lang w:val="fr-CA"/>
                              </w:rPr>
                              <w:t xml:space="preserve">moins </w:t>
                            </w:r>
                            <w:r>
                              <w:rPr>
                                <w:rFonts w:ascii="Arial" w:hAnsi="Arial" w:cs="Arial"/>
                                <w:sz w:val="18"/>
                                <w:szCs w:val="18"/>
                                <w:lang w:val="fr-CA"/>
                              </w:rPr>
                              <w:br/>
                            </w:r>
                            <w:r w:rsidRPr="00AF71D3">
                              <w:rPr>
                                <w:rFonts w:ascii="Arial" w:hAnsi="Arial" w:cs="Arial"/>
                                <w:sz w:val="18"/>
                                <w:szCs w:val="18"/>
                                <w:lang w:val="fr-CA"/>
                              </w:rPr>
                              <w:t>19</w:t>
                            </w:r>
                            <w:r>
                              <w:rPr>
                                <w:rFonts w:ascii="Arial" w:hAnsi="Arial" w:cs="Arial"/>
                                <w:sz w:val="18"/>
                                <w:szCs w:val="18"/>
                                <w:lang w:val="fr-CA"/>
                              </w:rPr>
                              <w:t> </w:t>
                            </w:r>
                            <w:r w:rsidRPr="00AF71D3">
                              <w:rPr>
                                <w:rFonts w:ascii="Arial" w:hAnsi="Arial" w:cs="Arial"/>
                                <w:sz w:val="18"/>
                                <w:szCs w:val="18"/>
                                <w:lang w:val="fr-CA"/>
                              </w:rPr>
                              <w:t>mm (3/4</w:t>
                            </w:r>
                            <w:r>
                              <w:rPr>
                                <w:rFonts w:ascii="Arial" w:hAnsi="Arial" w:cs="Arial"/>
                                <w:sz w:val="18"/>
                                <w:szCs w:val="18"/>
                                <w:lang w:val="fr-CA"/>
                              </w:rPr>
                              <w:t> po</w:t>
                            </w:r>
                            <w:r w:rsidRPr="00AF71D3">
                              <w:rPr>
                                <w:rFonts w:ascii="Arial" w:hAnsi="Arial" w:cs="Arial"/>
                                <w:sz w:val="18"/>
                                <w:szCs w:val="18"/>
                                <w:lang w:val="fr-CA"/>
                              </w:rPr>
                              <w:t>)</w:t>
                            </w:r>
                          </w:p>
                          <w:p w14:paraId="183FD2F2" w14:textId="77777777" w:rsidR="007C55BC" w:rsidRPr="00AF71D3" w:rsidRDefault="007C55BC" w:rsidP="0069546B">
                            <w:pPr>
                              <w:pStyle w:val="DiagramAnnotation"/>
                              <w:jc w:val="center"/>
                              <w:rPr>
                                <w:lang w:val="fr-CA"/>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75992" id="Text Box 21" o:spid="_x0000_s1034" type="#_x0000_t202" style="position:absolute;left:0;text-align:left;margin-left:208.4pt;margin-top:540.1pt;width:88.25pt;height:36.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" fillcolor="white [3201]" stroked="f" strokeweight=".5pt">
                <v:textbox inset="1.44pt,1.44pt,1.44pt,1.44pt">
                  <w:txbxContent>
                    <w:p w14:paraId="4F80B8D6" w14:textId="554F6471" w:rsidR="007C55BC" w:rsidRPr="00AF71D3" w:rsidRDefault="007C55BC" w:rsidP="0069546B">
                      <w:pPr>
                        <w:pStyle w:val="DiagramAnnotation"/>
                        <w:jc w:val="center"/>
                        <w:rPr>
                          <w:rFonts w:ascii="Arial" w:hAnsi="Arial" w:cs="Arial"/>
                          <w:sz w:val="18"/>
                          <w:szCs w:val="18"/>
                          <w:lang w:val="fr-CA"/>
                        </w:rPr>
                      </w:pPr>
                      <w:r w:rsidRPr="00AF71D3">
                        <w:rPr>
                          <w:rFonts w:ascii="Arial" w:hAnsi="Arial" w:cs="Arial"/>
                          <w:sz w:val="18"/>
                          <w:szCs w:val="18"/>
                          <w:lang w:val="fr-CA"/>
                        </w:rPr>
                        <w:t>Largeur du sp</w:t>
                      </w:r>
                      <w:r>
                        <w:rPr>
                          <w:rFonts w:ascii="Arial" w:hAnsi="Arial" w:cs="Arial"/>
                          <w:sz w:val="18"/>
                          <w:szCs w:val="18"/>
                          <w:lang w:val="fr-CA"/>
                        </w:rPr>
                        <w:t>é</w:t>
                      </w:r>
                      <w:r w:rsidRPr="00AF71D3">
                        <w:rPr>
                          <w:rFonts w:ascii="Arial" w:hAnsi="Arial" w:cs="Arial"/>
                          <w:sz w:val="18"/>
                          <w:szCs w:val="18"/>
                          <w:lang w:val="fr-CA"/>
                        </w:rPr>
                        <w:t xml:space="preserve">cimen d’essai </w:t>
                      </w:r>
                      <w:r>
                        <w:rPr>
                          <w:rFonts w:ascii="Arial" w:hAnsi="Arial" w:cs="Arial"/>
                          <w:sz w:val="18"/>
                          <w:szCs w:val="18"/>
                          <w:lang w:val="fr-CA"/>
                        </w:rPr>
                        <w:t xml:space="preserve">moins </w:t>
                      </w:r>
                      <w:r>
                        <w:rPr>
                          <w:rFonts w:ascii="Arial" w:hAnsi="Arial" w:cs="Arial"/>
                          <w:sz w:val="18"/>
                          <w:szCs w:val="18"/>
                          <w:lang w:val="fr-CA"/>
                        </w:rPr>
                        <w:br/>
                      </w:r>
                      <w:r w:rsidRPr="00AF71D3">
                        <w:rPr>
                          <w:rFonts w:ascii="Arial" w:hAnsi="Arial" w:cs="Arial"/>
                          <w:sz w:val="18"/>
                          <w:szCs w:val="18"/>
                          <w:lang w:val="fr-CA"/>
                        </w:rPr>
                        <w:t>19</w:t>
                      </w:r>
                      <w:r>
                        <w:rPr>
                          <w:rFonts w:ascii="Arial" w:hAnsi="Arial" w:cs="Arial"/>
                          <w:sz w:val="18"/>
                          <w:szCs w:val="18"/>
                          <w:lang w:val="fr-CA"/>
                        </w:rPr>
                        <w:t> </w:t>
                      </w:r>
                      <w:r w:rsidRPr="00AF71D3">
                        <w:rPr>
                          <w:rFonts w:ascii="Arial" w:hAnsi="Arial" w:cs="Arial"/>
                          <w:sz w:val="18"/>
                          <w:szCs w:val="18"/>
                          <w:lang w:val="fr-CA"/>
                        </w:rPr>
                        <w:t>mm (3/4</w:t>
                      </w:r>
                      <w:r>
                        <w:rPr>
                          <w:rFonts w:ascii="Arial" w:hAnsi="Arial" w:cs="Arial"/>
                          <w:sz w:val="18"/>
                          <w:szCs w:val="18"/>
                          <w:lang w:val="fr-CA"/>
                        </w:rPr>
                        <w:t> po</w:t>
                      </w:r>
                      <w:r w:rsidRPr="00AF71D3">
                        <w:rPr>
                          <w:rFonts w:ascii="Arial" w:hAnsi="Arial" w:cs="Arial"/>
                          <w:sz w:val="18"/>
                          <w:szCs w:val="18"/>
                          <w:lang w:val="fr-CA"/>
                        </w:rPr>
                        <w:t>)</w:t>
                      </w:r>
                    </w:p>
                    <w:p w14:paraId="183FD2F2" w14:textId="77777777" w:rsidR="007C55BC" w:rsidRPr="00AF71D3" w:rsidRDefault="007C55BC" w:rsidP="0069546B">
                      <w:pPr>
                        <w:pStyle w:val="DiagramAnnotation"/>
                        <w:jc w:val="center"/>
                        <w:rPr>
                          <w:lang w:val="fr-CA"/>
                        </w:rPr>
                      </w:pPr>
                    </w:p>
                  </w:txbxContent>
                </v:textbox>
              </v:shape>
            </w:pict>
          </mc:Fallback>
        </mc:AlternateContent>
      </w:r>
      <w:r w:rsidRPr="00482512">
        <w:rPr>
          <w:rFonts w:ascii="Arial" w:hAnsi="Arial" w:cs="Arial"/>
          <w:noProof/>
          <w:lang w:eastAsia="en-CA"/>
        </w:rPr>
        <mc:AlternateContent>
          <mc:Choice Requires="wps">
            <w:drawing>
              <wp:anchor distT="0" distB="0" distL="114300" distR="114300" simplePos="0" relativeHeight="251689472" behindDoc="0" locked="0" layoutInCell="1" allowOverlap="1" wp14:anchorId="658D7F07" wp14:editId="43E7ACDE">
                <wp:simplePos x="0" y="0"/>
                <wp:positionH relativeFrom="column">
                  <wp:posOffset>5009445</wp:posOffset>
                </wp:positionH>
                <wp:positionV relativeFrom="paragraph">
                  <wp:posOffset>4983018</wp:posOffset>
                </wp:positionV>
                <wp:extent cx="1490525" cy="755650"/>
                <wp:effectExtent l="0" t="0" r="0" b="6350"/>
                <wp:wrapNone/>
                <wp:docPr id="20" name="Text Box 20"/>
                <wp:cNvGraphicFramePr/>
                <a:graphic xmlns:a="http://schemas.openxmlformats.org/drawingml/2006/main">
                  <a:graphicData uri="http://schemas.microsoft.com/office/word/2010/wordprocessingShape">
                    <wps:wsp>
                      <wps:cNvSpPr txBox="1"/>
                      <wps:spPr>
                        <a:xfrm>
                          <a:off x="0" y="0"/>
                          <a:ext cx="1490525" cy="755650"/>
                        </a:xfrm>
                        <a:prstGeom prst="rect">
                          <a:avLst/>
                        </a:prstGeom>
                        <a:solidFill>
                          <a:schemeClr val="lt1"/>
                        </a:solidFill>
                        <a:ln w="6350">
                          <a:noFill/>
                        </a:ln>
                      </wps:spPr>
                      <wps:txbx>
                        <w:txbxContent>
                          <w:p w14:paraId="4793ACDD" w14:textId="16177001" w:rsidR="007C55BC" w:rsidRPr="0091772F" w:rsidRDefault="007C55BC" w:rsidP="0069546B">
                            <w:pPr>
                              <w:pStyle w:val="DiagramAnnotation"/>
                              <w:rPr>
                                <w:rFonts w:ascii="Arial" w:hAnsi="Arial" w:cs="Arial"/>
                                <w:sz w:val="18"/>
                                <w:szCs w:val="18"/>
                                <w:lang w:val="fr-CA"/>
                              </w:rPr>
                            </w:pPr>
                            <w:r w:rsidRPr="00A354CC">
                              <w:rPr>
                                <w:rFonts w:ascii="Arial" w:hAnsi="Arial" w:cs="Arial"/>
                                <w:sz w:val="18"/>
                                <w:szCs w:val="18"/>
                                <w:lang w:val="fr-CA"/>
                              </w:rPr>
                              <w:t xml:space="preserve">Montants du sous-cadre servant aux essais de spécimens plus petits que </w:t>
                            </w:r>
                            <w:r w:rsidRPr="0091772F">
                              <w:rPr>
                                <w:rFonts w:ascii="Arial" w:hAnsi="Arial" w:cs="Arial"/>
                                <w:sz w:val="18"/>
                                <w:szCs w:val="18"/>
                                <w:lang w:val="fr-CA"/>
                              </w:rPr>
                              <w:t xml:space="preserve">864 mm x 1930 mm </w:t>
                            </w:r>
                            <w:r w:rsidRPr="0091772F">
                              <w:rPr>
                                <w:rFonts w:ascii="Arial" w:hAnsi="Arial" w:cs="Arial"/>
                                <w:sz w:val="18"/>
                                <w:szCs w:val="18"/>
                                <w:lang w:val="fr-CA"/>
                              </w:rPr>
                              <w:br/>
                              <w:t>(34 po x 76 po)</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D7F07" id="Text Box 20" o:spid="_x0000_s1035" type="#_x0000_t202" style="position:absolute;left:0;text-align:left;margin-left:394.45pt;margin-top:392.35pt;width:117.35pt;height:5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" fillcolor="white [3201]" stroked="f" strokeweight=".5pt">
                <v:textbox inset="1.44pt,1.44pt,1.44pt,1.44pt">
                  <w:txbxContent>
                    <w:p w14:paraId="4793ACDD" w14:textId="16177001" w:rsidR="007C55BC" w:rsidRPr="0091772F" w:rsidRDefault="007C55BC" w:rsidP="0069546B">
                      <w:pPr>
                        <w:pStyle w:val="DiagramAnnotation"/>
                        <w:rPr>
                          <w:rFonts w:ascii="Arial" w:hAnsi="Arial" w:cs="Arial"/>
                          <w:sz w:val="18"/>
                          <w:szCs w:val="18"/>
                          <w:lang w:val="fr-CA"/>
                        </w:rPr>
                      </w:pPr>
                      <w:r w:rsidRPr="00A354CC">
                        <w:rPr>
                          <w:rFonts w:ascii="Arial" w:hAnsi="Arial" w:cs="Arial"/>
                          <w:sz w:val="18"/>
                          <w:szCs w:val="18"/>
                          <w:lang w:val="fr-CA"/>
                        </w:rPr>
                        <w:t xml:space="preserve">Montants du sous-cadre servant aux essais de spécimens plus petits que </w:t>
                      </w:r>
                      <w:r w:rsidRPr="0091772F">
                        <w:rPr>
                          <w:rFonts w:ascii="Arial" w:hAnsi="Arial" w:cs="Arial"/>
                          <w:sz w:val="18"/>
                          <w:szCs w:val="18"/>
                          <w:lang w:val="fr-CA"/>
                        </w:rPr>
                        <w:t xml:space="preserve">864 mm x 1930 mm </w:t>
                      </w:r>
                      <w:r w:rsidRPr="0091772F">
                        <w:rPr>
                          <w:rFonts w:ascii="Arial" w:hAnsi="Arial" w:cs="Arial"/>
                          <w:sz w:val="18"/>
                          <w:szCs w:val="18"/>
                          <w:lang w:val="fr-CA"/>
                        </w:rPr>
                        <w:br/>
                        <w:t>(34 po x 76 po)</w:t>
                      </w:r>
                    </w:p>
                  </w:txbxContent>
                </v:textbox>
              </v:shape>
            </w:pict>
          </mc:Fallback>
        </mc:AlternateContent>
      </w:r>
      <w:r w:rsidRPr="00482512">
        <w:rPr>
          <w:rFonts w:ascii="Arial" w:hAnsi="Arial" w:cs="Arial"/>
          <w:noProof/>
          <w:lang w:eastAsia="en-CA"/>
        </w:rPr>
        <mc:AlternateContent>
          <mc:Choice Requires="wps">
            <w:drawing>
              <wp:anchor distT="0" distB="0" distL="114300" distR="114300" simplePos="0" relativeHeight="251698688" behindDoc="0" locked="0" layoutInCell="1" allowOverlap="1" wp14:anchorId="0D8823BB" wp14:editId="29DFAAC0">
                <wp:simplePos x="0" y="0"/>
                <wp:positionH relativeFrom="column">
                  <wp:posOffset>1256705</wp:posOffset>
                </wp:positionH>
                <wp:positionV relativeFrom="paragraph">
                  <wp:posOffset>4465034</wp:posOffset>
                </wp:positionV>
                <wp:extent cx="983524" cy="603250"/>
                <wp:effectExtent l="0" t="0" r="7620" b="6350"/>
                <wp:wrapNone/>
                <wp:docPr id="24" name="Text Box 24"/>
                <wp:cNvGraphicFramePr/>
                <a:graphic xmlns:a="http://schemas.openxmlformats.org/drawingml/2006/main">
                  <a:graphicData uri="http://schemas.microsoft.com/office/word/2010/wordprocessingShape">
                    <wps:wsp>
                      <wps:cNvSpPr txBox="1"/>
                      <wps:spPr>
                        <a:xfrm>
                          <a:off x="0" y="0"/>
                          <a:ext cx="983524" cy="603250"/>
                        </a:xfrm>
                        <a:prstGeom prst="rect">
                          <a:avLst/>
                        </a:prstGeom>
                        <a:solidFill>
                          <a:schemeClr val="lt1"/>
                        </a:solidFill>
                        <a:ln w="6350">
                          <a:noFill/>
                        </a:ln>
                      </wps:spPr>
                      <wps:txbx>
                        <w:txbxContent>
                          <w:p w14:paraId="16D7E973" w14:textId="0D304E43" w:rsidR="007C55BC" w:rsidRPr="00AF71D3" w:rsidRDefault="007C55BC" w:rsidP="0069546B">
                            <w:pPr>
                              <w:pStyle w:val="DiagramAnnotation"/>
                              <w:jc w:val="center"/>
                              <w:rPr>
                                <w:rFonts w:ascii="Arial" w:hAnsi="Arial" w:cs="Arial"/>
                                <w:sz w:val="18"/>
                                <w:szCs w:val="18"/>
                                <w:lang w:val="fr-CA"/>
                              </w:rPr>
                            </w:pPr>
                            <w:r w:rsidRPr="00AF71D3">
                              <w:rPr>
                                <w:rFonts w:ascii="Arial" w:hAnsi="Arial" w:cs="Arial"/>
                                <w:sz w:val="18"/>
                                <w:szCs w:val="18"/>
                                <w:lang w:val="fr-CA"/>
                              </w:rPr>
                              <w:t>Hauteur du sp</w:t>
                            </w:r>
                            <w:r>
                              <w:rPr>
                                <w:rFonts w:ascii="Arial" w:hAnsi="Arial" w:cs="Arial"/>
                                <w:sz w:val="18"/>
                                <w:szCs w:val="18"/>
                                <w:lang w:val="fr-CA"/>
                              </w:rPr>
                              <w:t>é</w:t>
                            </w:r>
                            <w:r w:rsidRPr="00AF71D3">
                              <w:rPr>
                                <w:rFonts w:ascii="Arial" w:hAnsi="Arial" w:cs="Arial"/>
                                <w:sz w:val="18"/>
                                <w:szCs w:val="18"/>
                                <w:lang w:val="fr-CA"/>
                              </w:rPr>
                              <w:t>cimen d’essai moins 19</w:t>
                            </w:r>
                            <w:r>
                              <w:rPr>
                                <w:rFonts w:ascii="Arial" w:hAnsi="Arial" w:cs="Arial"/>
                                <w:sz w:val="18"/>
                                <w:szCs w:val="18"/>
                                <w:lang w:val="fr-CA"/>
                              </w:rPr>
                              <w:t> </w:t>
                            </w:r>
                            <w:r w:rsidRPr="00AF71D3">
                              <w:rPr>
                                <w:rFonts w:ascii="Arial" w:hAnsi="Arial" w:cs="Arial"/>
                                <w:sz w:val="18"/>
                                <w:szCs w:val="18"/>
                                <w:lang w:val="fr-CA"/>
                              </w:rPr>
                              <w:t>mm</w:t>
                            </w:r>
                            <w:r>
                              <w:rPr>
                                <w:rFonts w:ascii="Arial" w:hAnsi="Arial" w:cs="Arial"/>
                                <w:sz w:val="18"/>
                                <w:szCs w:val="18"/>
                                <w:lang w:val="fr-CA"/>
                              </w:rPr>
                              <w:br/>
                            </w:r>
                            <w:r w:rsidRPr="00AF71D3">
                              <w:rPr>
                                <w:rFonts w:ascii="Arial" w:hAnsi="Arial" w:cs="Arial"/>
                                <w:sz w:val="18"/>
                                <w:szCs w:val="18"/>
                                <w:lang w:val="fr-CA"/>
                              </w:rPr>
                              <w:t xml:space="preserve"> (3/4 </w:t>
                            </w:r>
                            <w:r>
                              <w:rPr>
                                <w:rFonts w:ascii="Arial" w:hAnsi="Arial" w:cs="Arial"/>
                                <w:sz w:val="18"/>
                                <w:szCs w:val="18"/>
                                <w:lang w:val="fr-CA"/>
                              </w:rPr>
                              <w:t>po</w:t>
                            </w:r>
                            <w:r w:rsidRPr="00AF71D3">
                              <w:rPr>
                                <w:rFonts w:ascii="Arial" w:hAnsi="Arial" w:cs="Arial"/>
                                <w:sz w:val="18"/>
                                <w:szCs w:val="18"/>
                                <w:lang w:val="fr-CA"/>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823BB" id="Text Box 24" o:spid="_x0000_s1036" type="#_x0000_t202" style="position:absolute;left:0;text-align:left;margin-left:98.95pt;margin-top:351.6pt;width:77.45pt;height:4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" fillcolor="white [3201]" stroked="f" strokeweight=".5pt">
                <v:textbox inset="1.44pt,1.44pt,1.44pt,1.44pt">
                  <w:txbxContent>
                    <w:p w14:paraId="16D7E973" w14:textId="0D304E43" w:rsidR="007C55BC" w:rsidRPr="00AF71D3" w:rsidRDefault="007C55BC" w:rsidP="0069546B">
                      <w:pPr>
                        <w:pStyle w:val="DiagramAnnotation"/>
                        <w:jc w:val="center"/>
                        <w:rPr>
                          <w:rFonts w:ascii="Arial" w:hAnsi="Arial" w:cs="Arial"/>
                          <w:sz w:val="18"/>
                          <w:szCs w:val="18"/>
                          <w:lang w:val="fr-CA"/>
                        </w:rPr>
                      </w:pPr>
                      <w:r w:rsidRPr="00AF71D3">
                        <w:rPr>
                          <w:rFonts w:ascii="Arial" w:hAnsi="Arial" w:cs="Arial"/>
                          <w:sz w:val="18"/>
                          <w:szCs w:val="18"/>
                          <w:lang w:val="fr-CA"/>
                        </w:rPr>
                        <w:t>Hauteur du sp</w:t>
                      </w:r>
                      <w:r>
                        <w:rPr>
                          <w:rFonts w:ascii="Arial" w:hAnsi="Arial" w:cs="Arial"/>
                          <w:sz w:val="18"/>
                          <w:szCs w:val="18"/>
                          <w:lang w:val="fr-CA"/>
                        </w:rPr>
                        <w:t>é</w:t>
                      </w:r>
                      <w:r w:rsidRPr="00AF71D3">
                        <w:rPr>
                          <w:rFonts w:ascii="Arial" w:hAnsi="Arial" w:cs="Arial"/>
                          <w:sz w:val="18"/>
                          <w:szCs w:val="18"/>
                          <w:lang w:val="fr-CA"/>
                        </w:rPr>
                        <w:t>cimen d’essai moins 19</w:t>
                      </w:r>
                      <w:r>
                        <w:rPr>
                          <w:rFonts w:ascii="Arial" w:hAnsi="Arial" w:cs="Arial"/>
                          <w:sz w:val="18"/>
                          <w:szCs w:val="18"/>
                          <w:lang w:val="fr-CA"/>
                        </w:rPr>
                        <w:t> </w:t>
                      </w:r>
                      <w:r w:rsidRPr="00AF71D3">
                        <w:rPr>
                          <w:rFonts w:ascii="Arial" w:hAnsi="Arial" w:cs="Arial"/>
                          <w:sz w:val="18"/>
                          <w:szCs w:val="18"/>
                          <w:lang w:val="fr-CA"/>
                        </w:rPr>
                        <w:t>mm</w:t>
                      </w:r>
                      <w:r>
                        <w:rPr>
                          <w:rFonts w:ascii="Arial" w:hAnsi="Arial" w:cs="Arial"/>
                          <w:sz w:val="18"/>
                          <w:szCs w:val="18"/>
                          <w:lang w:val="fr-CA"/>
                        </w:rPr>
                        <w:br/>
                      </w:r>
                      <w:r w:rsidRPr="00AF71D3">
                        <w:rPr>
                          <w:rFonts w:ascii="Arial" w:hAnsi="Arial" w:cs="Arial"/>
                          <w:sz w:val="18"/>
                          <w:szCs w:val="18"/>
                          <w:lang w:val="fr-CA"/>
                        </w:rPr>
                        <w:t xml:space="preserve"> (3/4 </w:t>
                      </w:r>
                      <w:r>
                        <w:rPr>
                          <w:rFonts w:ascii="Arial" w:hAnsi="Arial" w:cs="Arial"/>
                          <w:sz w:val="18"/>
                          <w:szCs w:val="18"/>
                          <w:lang w:val="fr-CA"/>
                        </w:rPr>
                        <w:t>po</w:t>
                      </w:r>
                      <w:r w:rsidRPr="00AF71D3">
                        <w:rPr>
                          <w:rFonts w:ascii="Arial" w:hAnsi="Arial" w:cs="Arial"/>
                          <w:sz w:val="18"/>
                          <w:szCs w:val="18"/>
                          <w:lang w:val="fr-CA"/>
                        </w:rPr>
                        <w:t>)</w:t>
                      </w:r>
                    </w:p>
                  </w:txbxContent>
                </v:textbox>
              </v:shape>
            </w:pict>
          </mc:Fallback>
        </mc:AlternateContent>
      </w:r>
      <w:r w:rsidRPr="00482512">
        <w:rPr>
          <w:rFonts w:ascii="Arial" w:hAnsi="Arial" w:cs="Arial"/>
          <w:noProof/>
          <w:lang w:eastAsia="en-CA"/>
        </w:rPr>
        <mc:AlternateContent>
          <mc:Choice Requires="wps">
            <w:drawing>
              <wp:anchor distT="0" distB="0" distL="114300" distR="114300" simplePos="0" relativeHeight="251688448" behindDoc="0" locked="0" layoutInCell="1" allowOverlap="1" wp14:anchorId="01BE01A9" wp14:editId="04A64306">
                <wp:simplePos x="0" y="0"/>
                <wp:positionH relativeFrom="column">
                  <wp:posOffset>4824451</wp:posOffset>
                </wp:positionH>
                <wp:positionV relativeFrom="paragraph">
                  <wp:posOffset>892002</wp:posOffset>
                </wp:positionV>
                <wp:extent cx="1136650" cy="755834"/>
                <wp:effectExtent l="0" t="0" r="6350" b="6350"/>
                <wp:wrapNone/>
                <wp:docPr id="19" name="Text Box 19"/>
                <wp:cNvGraphicFramePr/>
                <a:graphic xmlns:a="http://schemas.openxmlformats.org/drawingml/2006/main">
                  <a:graphicData uri="http://schemas.microsoft.com/office/word/2010/wordprocessingShape">
                    <wps:wsp>
                      <wps:cNvSpPr txBox="1"/>
                      <wps:spPr>
                        <a:xfrm>
                          <a:off x="0" y="0"/>
                          <a:ext cx="1136650" cy="755834"/>
                        </a:xfrm>
                        <a:prstGeom prst="rect">
                          <a:avLst/>
                        </a:prstGeom>
                        <a:solidFill>
                          <a:schemeClr val="lt1"/>
                        </a:solidFill>
                        <a:ln w="6350">
                          <a:noFill/>
                        </a:ln>
                      </wps:spPr>
                      <wps:txbx>
                        <w:txbxContent>
                          <w:p w14:paraId="790434EC" w14:textId="158322DF" w:rsidR="007C55BC" w:rsidRPr="00AF71D3" w:rsidRDefault="007C55BC" w:rsidP="0069546B">
                            <w:pPr>
                              <w:pStyle w:val="DiagramAnnotation"/>
                              <w:rPr>
                                <w:rFonts w:ascii="Arial" w:hAnsi="Arial" w:cs="Arial"/>
                                <w:sz w:val="18"/>
                                <w:szCs w:val="18"/>
                                <w:lang w:val="fr-CA"/>
                              </w:rPr>
                            </w:pPr>
                            <w:r w:rsidRPr="00B52D35">
                              <w:rPr>
                                <w:rFonts w:ascii="Arial" w:hAnsi="Arial" w:cs="Arial"/>
                                <w:sz w:val="18"/>
                                <w:szCs w:val="18"/>
                                <w:lang w:val="fr-CA"/>
                              </w:rPr>
                              <w:t>Cette partie du cadre d’essai n’est pas nécessaire si le crochet pivot est fixé à un cadre distinct</w:t>
                            </w:r>
                            <w:r>
                              <w:rPr>
                                <w:rFonts w:ascii="Arial" w:hAnsi="Arial" w:cs="Arial"/>
                                <w:sz w:val="18"/>
                                <w:szCs w:val="18"/>
                                <w:lang w:val="fr-CA"/>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E01A9" id="Text Box 19" o:spid="_x0000_s1037" type="#_x0000_t202" style="position:absolute;left:0;text-align:left;margin-left:379.9pt;margin-top:70.25pt;width:89.5pt;height:5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" fillcolor="white [3201]" stroked="f" strokeweight=".5pt">
                <v:textbox inset="1.44pt,1.44pt,1.44pt,1.44pt">
                  <w:txbxContent>
                    <w:p w14:paraId="790434EC" w14:textId="158322DF" w:rsidR="007C55BC" w:rsidRPr="00AF71D3" w:rsidRDefault="007C55BC" w:rsidP="0069546B">
                      <w:pPr>
                        <w:pStyle w:val="DiagramAnnotation"/>
                        <w:rPr>
                          <w:rFonts w:ascii="Arial" w:hAnsi="Arial" w:cs="Arial"/>
                          <w:sz w:val="18"/>
                          <w:szCs w:val="18"/>
                          <w:lang w:val="fr-CA"/>
                        </w:rPr>
                      </w:pPr>
                      <w:r w:rsidRPr="00B52D35">
                        <w:rPr>
                          <w:rFonts w:ascii="Arial" w:hAnsi="Arial" w:cs="Arial"/>
                          <w:sz w:val="18"/>
                          <w:szCs w:val="18"/>
                          <w:lang w:val="fr-CA"/>
                        </w:rPr>
                        <w:t>Cette partie du cadre d’essai n’est pas nécessaire si le crochet pivot est fixé à un cadre distinct</w:t>
                      </w:r>
                      <w:r>
                        <w:rPr>
                          <w:rFonts w:ascii="Arial" w:hAnsi="Arial" w:cs="Arial"/>
                          <w:sz w:val="18"/>
                          <w:szCs w:val="18"/>
                          <w:lang w:val="fr-CA"/>
                        </w:rPr>
                        <w:t>.</w:t>
                      </w:r>
                    </w:p>
                  </w:txbxContent>
                </v:textbox>
              </v:shape>
            </w:pict>
          </mc:Fallback>
        </mc:AlternateContent>
      </w:r>
      <w:r w:rsidR="00554138" w:rsidRPr="00482512">
        <w:rPr>
          <w:rFonts w:ascii="Arial" w:hAnsi="Arial" w:cs="Arial"/>
          <w:noProof/>
          <w:lang w:eastAsia="en-CA"/>
        </w:rPr>
        <mc:AlternateContent>
          <mc:Choice Requires="wps">
            <w:drawing>
              <wp:anchor distT="0" distB="0" distL="114300" distR="114300" simplePos="0" relativeHeight="251692544" behindDoc="0" locked="0" layoutInCell="1" allowOverlap="1" wp14:anchorId="18E98251" wp14:editId="7965E44A">
                <wp:simplePos x="0" y="0"/>
                <wp:positionH relativeFrom="column">
                  <wp:posOffset>2740740</wp:posOffset>
                </wp:positionH>
                <wp:positionV relativeFrom="paragraph">
                  <wp:posOffset>7318528</wp:posOffset>
                </wp:positionV>
                <wp:extent cx="1128645" cy="21018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128645" cy="210185"/>
                        </a:xfrm>
                        <a:prstGeom prst="rect">
                          <a:avLst/>
                        </a:prstGeom>
                        <a:solidFill>
                          <a:schemeClr val="lt1"/>
                        </a:solidFill>
                        <a:ln w="6350">
                          <a:noFill/>
                        </a:ln>
                      </wps:spPr>
                      <wps:txbx>
                        <w:txbxContent>
                          <w:p w14:paraId="37E27D8B" w14:textId="0C36259D" w:rsidR="007C55BC" w:rsidRPr="002E70E9" w:rsidRDefault="007C55BC" w:rsidP="0069546B">
                            <w:pPr>
                              <w:pStyle w:val="DiagramAnnotation"/>
                              <w:jc w:val="center"/>
                              <w:rPr>
                                <w:rFonts w:ascii="Arial" w:hAnsi="Arial" w:cs="Arial"/>
                                <w:sz w:val="18"/>
                                <w:szCs w:val="18"/>
                              </w:rPr>
                            </w:pPr>
                            <w:r w:rsidRPr="002E70E9">
                              <w:rPr>
                                <w:rFonts w:ascii="Arial" w:hAnsi="Arial" w:cs="Arial"/>
                                <w:sz w:val="18"/>
                                <w:szCs w:val="18"/>
                              </w:rPr>
                              <w:t>845</w:t>
                            </w:r>
                            <w:r>
                              <w:rPr>
                                <w:rFonts w:ascii="Arial" w:hAnsi="Arial" w:cs="Arial"/>
                                <w:sz w:val="18"/>
                                <w:szCs w:val="18"/>
                              </w:rPr>
                              <w:t> </w:t>
                            </w:r>
                            <w:r w:rsidRPr="002E70E9">
                              <w:rPr>
                                <w:rFonts w:ascii="Arial" w:hAnsi="Arial" w:cs="Arial"/>
                                <w:sz w:val="18"/>
                                <w:szCs w:val="18"/>
                              </w:rPr>
                              <w:t xml:space="preserve">mm (33 </w:t>
                            </w:r>
                            <w:r>
                              <w:rPr>
                                <w:rFonts w:ascii="Arial" w:hAnsi="Arial" w:cs="Arial"/>
                                <w:sz w:val="18"/>
                                <w:szCs w:val="18"/>
                              </w:rPr>
                              <w:t>1/4</w:t>
                            </w:r>
                            <w:r w:rsidRPr="002E70E9">
                              <w:rPr>
                                <w:rFonts w:ascii="Arial" w:hAnsi="Arial" w:cs="Arial"/>
                                <w:sz w:val="18"/>
                                <w:szCs w:val="18"/>
                              </w:rPr>
                              <w:t xml:space="preserve"> </w:t>
                            </w:r>
                            <w:r>
                              <w:rPr>
                                <w:rFonts w:ascii="Arial" w:hAnsi="Arial" w:cs="Arial"/>
                                <w:sz w:val="18"/>
                                <w:szCs w:val="18"/>
                              </w:rPr>
                              <w:t>po</w:t>
                            </w:r>
                            <w:r w:rsidRPr="002E70E9">
                              <w:rPr>
                                <w:rFonts w:ascii="Arial" w:hAnsi="Arial" w:cs="Arial"/>
                                <w:sz w:val="18"/>
                                <w:szCs w:val="18"/>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98251" id="Text Box 22" o:spid="_x0000_s1038" type="#_x0000_t202" style="position:absolute;left:0;text-align:left;margin-left:215.8pt;margin-top:576.25pt;width:88.85pt;height:16.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" fillcolor="white [3201]" stroked="f" strokeweight=".5pt">
                <v:textbox inset="1.44pt,1.44pt,1.44pt,1.44pt">
                  <w:txbxContent>
                    <w:p w14:paraId="37E27D8B" w14:textId="0C36259D" w:rsidR="007C55BC" w:rsidRPr="002E70E9" w:rsidRDefault="007C55BC" w:rsidP="0069546B">
                      <w:pPr>
                        <w:pStyle w:val="DiagramAnnotation"/>
                        <w:jc w:val="center"/>
                        <w:rPr>
                          <w:rFonts w:ascii="Arial" w:hAnsi="Arial" w:cs="Arial"/>
                          <w:sz w:val="18"/>
                          <w:szCs w:val="18"/>
                        </w:rPr>
                      </w:pPr>
                      <w:r w:rsidRPr="002E70E9">
                        <w:rPr>
                          <w:rFonts w:ascii="Arial" w:hAnsi="Arial" w:cs="Arial"/>
                          <w:sz w:val="18"/>
                          <w:szCs w:val="18"/>
                        </w:rPr>
                        <w:t>845</w:t>
                      </w:r>
                      <w:r>
                        <w:rPr>
                          <w:rFonts w:ascii="Arial" w:hAnsi="Arial" w:cs="Arial"/>
                          <w:sz w:val="18"/>
                          <w:szCs w:val="18"/>
                        </w:rPr>
                        <w:t> </w:t>
                      </w:r>
                      <w:r w:rsidRPr="002E70E9">
                        <w:rPr>
                          <w:rFonts w:ascii="Arial" w:hAnsi="Arial" w:cs="Arial"/>
                          <w:sz w:val="18"/>
                          <w:szCs w:val="18"/>
                        </w:rPr>
                        <w:t xml:space="preserve">mm (33 </w:t>
                      </w:r>
                      <w:r>
                        <w:rPr>
                          <w:rFonts w:ascii="Arial" w:hAnsi="Arial" w:cs="Arial"/>
                          <w:sz w:val="18"/>
                          <w:szCs w:val="18"/>
                        </w:rPr>
                        <w:t>1/4</w:t>
                      </w:r>
                      <w:r w:rsidRPr="002E70E9">
                        <w:rPr>
                          <w:rFonts w:ascii="Arial" w:hAnsi="Arial" w:cs="Arial"/>
                          <w:sz w:val="18"/>
                          <w:szCs w:val="18"/>
                        </w:rPr>
                        <w:t xml:space="preserve"> </w:t>
                      </w:r>
                      <w:r>
                        <w:rPr>
                          <w:rFonts w:ascii="Arial" w:hAnsi="Arial" w:cs="Arial"/>
                          <w:sz w:val="18"/>
                          <w:szCs w:val="18"/>
                        </w:rPr>
                        <w:t>po</w:t>
                      </w:r>
                      <w:r w:rsidRPr="002E70E9">
                        <w:rPr>
                          <w:rFonts w:ascii="Arial" w:hAnsi="Arial" w:cs="Arial"/>
                          <w:sz w:val="18"/>
                          <w:szCs w:val="18"/>
                        </w:rPr>
                        <w:t>)</w:t>
                      </w:r>
                    </w:p>
                  </w:txbxContent>
                </v:textbox>
              </v:shape>
            </w:pict>
          </mc:Fallback>
        </mc:AlternateContent>
      </w:r>
      <w:r w:rsidR="00554138" w:rsidRPr="00482512">
        <w:rPr>
          <w:rFonts w:ascii="Arial" w:hAnsi="Arial" w:cs="Arial"/>
          <w:noProof/>
          <w:lang w:eastAsia="en-CA"/>
        </w:rPr>
        <mc:AlternateContent>
          <mc:Choice Requires="wps">
            <w:drawing>
              <wp:anchor distT="0" distB="0" distL="114300" distR="114300" simplePos="0" relativeHeight="251697664" behindDoc="0" locked="0" layoutInCell="1" allowOverlap="1" wp14:anchorId="410D20DB" wp14:editId="54F3E40A">
                <wp:simplePos x="0" y="0"/>
                <wp:positionH relativeFrom="column">
                  <wp:posOffset>501039</wp:posOffset>
                </wp:positionH>
                <wp:positionV relativeFrom="paragraph">
                  <wp:posOffset>3996594</wp:posOffset>
                </wp:positionV>
                <wp:extent cx="1229971" cy="241300"/>
                <wp:effectExtent l="0" t="0" r="8890" b="6350"/>
                <wp:wrapNone/>
                <wp:docPr id="23" name="Text Box 23"/>
                <wp:cNvGraphicFramePr/>
                <a:graphic xmlns:a="http://schemas.openxmlformats.org/drawingml/2006/main">
                  <a:graphicData uri="http://schemas.microsoft.com/office/word/2010/wordprocessingShape">
                    <wps:wsp>
                      <wps:cNvSpPr txBox="1"/>
                      <wps:spPr>
                        <a:xfrm>
                          <a:off x="0" y="0"/>
                          <a:ext cx="1229971" cy="241300"/>
                        </a:xfrm>
                        <a:prstGeom prst="rect">
                          <a:avLst/>
                        </a:prstGeom>
                        <a:solidFill>
                          <a:schemeClr val="lt1"/>
                        </a:solidFill>
                        <a:ln w="6350">
                          <a:noFill/>
                        </a:ln>
                      </wps:spPr>
                      <wps:txbx>
                        <w:txbxContent>
                          <w:p w14:paraId="180064FD" w14:textId="044080AD" w:rsidR="007C55BC" w:rsidRPr="002E70E9" w:rsidRDefault="007C55BC" w:rsidP="0069546B">
                            <w:pPr>
                              <w:pStyle w:val="DiagramAnnotation"/>
                              <w:jc w:val="center"/>
                              <w:rPr>
                                <w:rFonts w:ascii="Arial" w:hAnsi="Arial" w:cs="Arial"/>
                                <w:sz w:val="18"/>
                                <w:szCs w:val="18"/>
                              </w:rPr>
                            </w:pPr>
                            <w:r w:rsidRPr="002E70E9">
                              <w:rPr>
                                <w:rFonts w:ascii="Arial" w:hAnsi="Arial" w:cs="Arial"/>
                                <w:sz w:val="18"/>
                                <w:szCs w:val="18"/>
                              </w:rPr>
                              <w:t>1911</w:t>
                            </w:r>
                            <w:r>
                              <w:rPr>
                                <w:rFonts w:ascii="Arial" w:hAnsi="Arial" w:cs="Arial"/>
                                <w:sz w:val="18"/>
                                <w:szCs w:val="18"/>
                              </w:rPr>
                              <w:t> </w:t>
                            </w:r>
                            <w:r w:rsidRPr="002E70E9">
                              <w:rPr>
                                <w:rFonts w:ascii="Arial" w:hAnsi="Arial" w:cs="Arial"/>
                                <w:sz w:val="18"/>
                                <w:szCs w:val="18"/>
                              </w:rPr>
                              <w:t xml:space="preserve">mm (75 </w:t>
                            </w:r>
                            <w:r>
                              <w:rPr>
                                <w:rFonts w:ascii="Arial" w:hAnsi="Arial" w:cs="Arial"/>
                                <w:sz w:val="18"/>
                                <w:szCs w:val="18"/>
                              </w:rPr>
                              <w:t>1/4 po</w:t>
                            </w:r>
                            <w:r w:rsidRPr="002E70E9">
                              <w:rPr>
                                <w:rFonts w:ascii="Arial" w:hAnsi="Arial" w:cs="Arial"/>
                                <w:sz w:val="18"/>
                                <w:szCs w:val="18"/>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D20DB" id="Text Box 23" o:spid="_x0000_s1039" type="#_x0000_t202" style="position:absolute;left:0;text-align:left;margin-left:39.45pt;margin-top:314.7pt;width:96.85pt;height:1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" fillcolor="white [3201]" stroked="f" strokeweight=".5pt">
                <v:textbox inset="1.44pt,1.44pt,1.44pt,1.44pt">
                  <w:txbxContent>
                    <w:p w14:paraId="180064FD" w14:textId="044080AD" w:rsidR="007C55BC" w:rsidRPr="002E70E9" w:rsidRDefault="007C55BC" w:rsidP="0069546B">
                      <w:pPr>
                        <w:pStyle w:val="DiagramAnnotation"/>
                        <w:jc w:val="center"/>
                        <w:rPr>
                          <w:rFonts w:ascii="Arial" w:hAnsi="Arial" w:cs="Arial"/>
                          <w:sz w:val="18"/>
                          <w:szCs w:val="18"/>
                        </w:rPr>
                      </w:pPr>
                      <w:r w:rsidRPr="002E70E9">
                        <w:rPr>
                          <w:rFonts w:ascii="Arial" w:hAnsi="Arial" w:cs="Arial"/>
                          <w:sz w:val="18"/>
                          <w:szCs w:val="18"/>
                        </w:rPr>
                        <w:t>1911</w:t>
                      </w:r>
                      <w:r>
                        <w:rPr>
                          <w:rFonts w:ascii="Arial" w:hAnsi="Arial" w:cs="Arial"/>
                          <w:sz w:val="18"/>
                          <w:szCs w:val="18"/>
                        </w:rPr>
                        <w:t> </w:t>
                      </w:r>
                      <w:r w:rsidRPr="002E70E9">
                        <w:rPr>
                          <w:rFonts w:ascii="Arial" w:hAnsi="Arial" w:cs="Arial"/>
                          <w:sz w:val="18"/>
                          <w:szCs w:val="18"/>
                        </w:rPr>
                        <w:t xml:space="preserve">mm (75 </w:t>
                      </w:r>
                      <w:r>
                        <w:rPr>
                          <w:rFonts w:ascii="Arial" w:hAnsi="Arial" w:cs="Arial"/>
                          <w:sz w:val="18"/>
                          <w:szCs w:val="18"/>
                        </w:rPr>
                        <w:t>1/4 po</w:t>
                      </w:r>
                      <w:r w:rsidRPr="002E70E9">
                        <w:rPr>
                          <w:rFonts w:ascii="Arial" w:hAnsi="Arial" w:cs="Arial"/>
                          <w:sz w:val="18"/>
                          <w:szCs w:val="18"/>
                        </w:rPr>
                        <w:t>)</w:t>
                      </w:r>
                    </w:p>
                  </w:txbxContent>
                </v:textbox>
              </v:shape>
            </w:pict>
          </mc:Fallback>
        </mc:AlternateContent>
      </w:r>
      <w:r w:rsidR="00DC78D6" w:rsidRPr="00482512">
        <w:rPr>
          <w:rFonts w:ascii="Arial" w:hAnsi="Arial" w:cs="Arial"/>
          <w:noProof/>
          <w:highlight w:val="yellow"/>
          <w:lang w:eastAsia="en-CA"/>
        </w:rPr>
        <mc:AlternateContent>
          <mc:Choice Requires="wps">
            <w:drawing>
              <wp:anchor distT="45720" distB="45720" distL="114300" distR="114300" simplePos="0" relativeHeight="251691520" behindDoc="0" locked="0" layoutInCell="1" allowOverlap="1" wp14:anchorId="75698C47" wp14:editId="2B8048E6">
                <wp:simplePos x="0" y="0"/>
                <wp:positionH relativeFrom="column">
                  <wp:posOffset>4031318</wp:posOffset>
                </wp:positionH>
                <wp:positionV relativeFrom="paragraph">
                  <wp:posOffset>-210804</wp:posOffset>
                </wp:positionV>
                <wp:extent cx="1930400" cy="584522"/>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84522"/>
                        </a:xfrm>
                        <a:prstGeom prst="rect">
                          <a:avLst/>
                        </a:prstGeom>
                        <a:solidFill>
                          <a:srgbClr val="FFFFFF"/>
                        </a:solidFill>
                        <a:ln w="9525">
                          <a:noFill/>
                          <a:miter lim="800000"/>
                          <a:headEnd/>
                          <a:tailEnd/>
                        </a:ln>
                      </wps:spPr>
                      <wps:txbx>
                        <w:txbxContent>
                          <w:p w14:paraId="75A0394D" w14:textId="02F3552B" w:rsidR="007C55BC" w:rsidRPr="00B52D35" w:rsidRDefault="007C55BC" w:rsidP="00AF71D3">
                            <w:pPr>
                              <w:pStyle w:val="DiagramAnnotation"/>
                              <w:rPr>
                                <w:rFonts w:ascii="Arial" w:hAnsi="Arial" w:cs="Arial"/>
                                <w:sz w:val="18"/>
                                <w:szCs w:val="18"/>
                                <w:lang w:val="fr-CA"/>
                              </w:rPr>
                            </w:pPr>
                            <w:r w:rsidRPr="00B52D35">
                              <w:rPr>
                                <w:rFonts w:ascii="Arial" w:hAnsi="Arial" w:cs="Arial"/>
                                <w:sz w:val="18"/>
                                <w:szCs w:val="18"/>
                                <w:lang w:val="fr-CA"/>
                              </w:rPr>
                              <w:t>Crochet pivot situé au centre de l’axe vertical du spécimen d’essai et à 1524</w:t>
                            </w:r>
                            <w:r>
                              <w:rPr>
                                <w:rFonts w:ascii="Arial" w:hAnsi="Arial" w:cs="Arial"/>
                                <w:sz w:val="18"/>
                                <w:szCs w:val="18"/>
                                <w:lang w:val="fr-CA"/>
                              </w:rPr>
                              <w:t> </w:t>
                            </w:r>
                            <w:r w:rsidRPr="00B52D35">
                              <w:rPr>
                                <w:rFonts w:ascii="Arial" w:hAnsi="Arial" w:cs="Arial"/>
                                <w:sz w:val="18"/>
                                <w:szCs w:val="18"/>
                                <w:lang w:val="fr-CA"/>
                              </w:rPr>
                              <w:t>mm (60 po) minimum au</w:t>
                            </w:r>
                            <w:r w:rsidRPr="00B52D35">
                              <w:rPr>
                                <w:rFonts w:ascii="Arial" w:hAnsi="Arial" w:cs="Arial"/>
                                <w:sz w:val="18"/>
                                <w:szCs w:val="18"/>
                                <w:lang w:val="fr-CA"/>
                              </w:rPr>
                              <w:noBreakHyphen/>
                              <w:t>dessus de l’axe horizontal</w:t>
                            </w:r>
                            <w:r w:rsidR="00DC68E8">
                              <w:rPr>
                                <w:rFonts w:ascii="Arial" w:hAnsi="Arial" w:cs="Arial"/>
                                <w:sz w:val="18"/>
                                <w:szCs w:val="18"/>
                                <w:lang w:val="fr-CA"/>
                              </w:rPr>
                              <w:t>.</w:t>
                            </w:r>
                          </w:p>
                          <w:p w14:paraId="5C8B09E3" w14:textId="6A771652" w:rsidR="007C55BC" w:rsidRPr="0091772F" w:rsidRDefault="007C55BC" w:rsidP="0069546B">
                            <w:pPr>
                              <w:pStyle w:val="DiagramAnnotation"/>
                              <w:rPr>
                                <w:rFonts w:ascii="Arial" w:hAnsi="Arial" w:cs="Arial"/>
                                <w:sz w:val="18"/>
                                <w:szCs w:val="18"/>
                                <w:lang w:val="fr-CA"/>
                              </w:rPr>
                            </w:pPr>
                          </w:p>
                        </w:txbxContent>
                      </wps:txbx>
                      <wps:bodyPr rot="0" vert="horz" wrap="square" lIns="18288"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75698C47" id="_x0000_s1040" type="#_x0000_t202" style="position:absolute;left:0;text-align:left;margin-left:317.45pt;margin-top:-16.6pt;width:152pt;height:46.05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" stroked="f">
                <v:textbox inset="1.44pt,1.44pt,1.44pt,1.44pt">
                  <w:txbxContent>
                    <w:p w14:paraId="75A0394D" w14:textId="02F3552B" w:rsidR="007C55BC" w:rsidRPr="00B52D35" w:rsidRDefault="007C55BC" w:rsidP="00AF71D3">
                      <w:pPr>
                        <w:pStyle w:val="DiagramAnnotation"/>
                        <w:rPr>
                          <w:rFonts w:ascii="Arial" w:hAnsi="Arial" w:cs="Arial"/>
                          <w:sz w:val="18"/>
                          <w:szCs w:val="18"/>
                          <w:lang w:val="fr-CA"/>
                        </w:rPr>
                      </w:pPr>
                      <w:r w:rsidRPr="00B52D35">
                        <w:rPr>
                          <w:rFonts w:ascii="Arial" w:hAnsi="Arial" w:cs="Arial"/>
                          <w:sz w:val="18"/>
                          <w:szCs w:val="18"/>
                          <w:lang w:val="fr-CA"/>
                        </w:rPr>
                        <w:t>Crochet pivot situé au centre de l’axe vertical du spécimen d’essai et à 1524</w:t>
                      </w:r>
                      <w:r>
                        <w:rPr>
                          <w:rFonts w:ascii="Arial" w:hAnsi="Arial" w:cs="Arial"/>
                          <w:sz w:val="18"/>
                          <w:szCs w:val="18"/>
                          <w:lang w:val="fr-CA"/>
                        </w:rPr>
                        <w:t> </w:t>
                      </w:r>
                      <w:r w:rsidRPr="00B52D35">
                        <w:rPr>
                          <w:rFonts w:ascii="Arial" w:hAnsi="Arial" w:cs="Arial"/>
                          <w:sz w:val="18"/>
                          <w:szCs w:val="18"/>
                          <w:lang w:val="fr-CA"/>
                        </w:rPr>
                        <w:t>mm (60 po) minimum au</w:t>
                      </w:r>
                      <w:r w:rsidRPr="00B52D35">
                        <w:rPr>
                          <w:rFonts w:ascii="Arial" w:hAnsi="Arial" w:cs="Arial"/>
                          <w:sz w:val="18"/>
                          <w:szCs w:val="18"/>
                          <w:lang w:val="fr-CA"/>
                        </w:rPr>
                        <w:noBreakHyphen/>
                        <w:t>dessus de l’axe horizontal</w:t>
                      </w:r>
                      <w:r w:rsidR="00DC68E8">
                        <w:rPr>
                          <w:rFonts w:ascii="Arial" w:hAnsi="Arial" w:cs="Arial"/>
                          <w:sz w:val="18"/>
                          <w:szCs w:val="18"/>
                          <w:lang w:val="fr-CA"/>
                        </w:rPr>
                        <w:t>.</w:t>
                      </w:r>
                    </w:p>
                    <w:p w14:paraId="5C8B09E3" w14:textId="6A771652" w:rsidR="007C55BC" w:rsidRPr="0091772F" w:rsidRDefault="007C55BC" w:rsidP="0069546B">
                      <w:pPr>
                        <w:pStyle w:val="DiagramAnnotation"/>
                        <w:rPr>
                          <w:rFonts w:ascii="Arial" w:hAnsi="Arial" w:cs="Arial"/>
                          <w:sz w:val="18"/>
                          <w:szCs w:val="18"/>
                          <w:lang w:val="fr-CA"/>
                        </w:rPr>
                      </w:pPr>
                    </w:p>
                  </w:txbxContent>
                </v:textbox>
              </v:shape>
            </w:pict>
          </mc:Fallback>
        </mc:AlternateContent>
      </w:r>
      <w:r w:rsidR="00741D10" w:rsidRPr="00482512">
        <w:rPr>
          <w:rFonts w:ascii="Arial" w:hAnsi="Arial" w:cs="Arial"/>
          <w:noProof/>
          <w:lang w:eastAsia="en-CA"/>
        </w:rPr>
        <w:drawing>
          <wp:inline distT="0" distB="0" distL="0" distR="0" wp14:anchorId="01246FCF" wp14:editId="73795D4B">
            <wp:extent cx="4133088" cy="7498080"/>
            <wp:effectExtent l="0" t="0" r="127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SI Z97 Figure 2.eps"/>
                    <pic:cNvPicPr/>
                  </pic:nvPicPr>
                  <pic:blipFill>
                    <a:blip r:embed="rId34"/>
                    <a:stretch>
                      <a:fillRect/>
                    </a:stretch>
                  </pic:blipFill>
                  <pic:spPr>
                    <a:xfrm>
                      <a:off x="0" y="0"/>
                      <a:ext cx="4133088" cy="7498080"/>
                    </a:xfrm>
                    <a:prstGeom prst="rect">
                      <a:avLst/>
                    </a:prstGeom>
                  </pic:spPr>
                </pic:pic>
              </a:graphicData>
            </a:graphic>
          </wp:inline>
        </w:drawing>
      </w:r>
    </w:p>
    <w:p w14:paraId="7025201E" w14:textId="77777777" w:rsidR="00741D10" w:rsidRPr="00482512" w:rsidRDefault="00741D10" w:rsidP="00E14D1C">
      <w:pPr>
        <w:tabs>
          <w:tab w:val="left" w:pos="0"/>
        </w:tabs>
        <w:jc w:val="center"/>
        <w:rPr>
          <w:rFonts w:ascii="Arial" w:hAnsi="Arial" w:cs="Arial"/>
        </w:rPr>
      </w:pPr>
    </w:p>
    <w:p w14:paraId="5B4E1C41" w14:textId="54513E62" w:rsidR="00741D10" w:rsidRPr="00482512" w:rsidRDefault="00741D10" w:rsidP="00E14D1C">
      <w:pPr>
        <w:pStyle w:val="Figure"/>
        <w:tabs>
          <w:tab w:val="left" w:pos="0"/>
        </w:tabs>
        <w:jc w:val="center"/>
        <w:rPr>
          <w:rFonts w:ascii="Arial" w:hAnsi="Arial" w:cs="Arial"/>
          <w:lang w:val="fr-CA"/>
        </w:rPr>
      </w:pPr>
      <w:r w:rsidRPr="00482512">
        <w:rPr>
          <w:rFonts w:ascii="Arial" w:hAnsi="Arial" w:cs="Arial"/>
          <w:lang w:val="fr-CA"/>
        </w:rPr>
        <w:t>Figure</w:t>
      </w:r>
      <w:r w:rsidR="00B22240" w:rsidRPr="00482512">
        <w:rPr>
          <w:rFonts w:ascii="Arial" w:hAnsi="Arial" w:cs="Arial"/>
          <w:lang w:val="fr-CA"/>
        </w:rPr>
        <w:t> </w:t>
      </w:r>
      <w:r w:rsidRPr="00482512">
        <w:rPr>
          <w:rFonts w:ascii="Arial" w:hAnsi="Arial" w:cs="Arial"/>
          <w:lang w:val="fr-CA"/>
        </w:rPr>
        <w:t xml:space="preserve">3 ─ </w:t>
      </w:r>
      <w:r w:rsidR="00AF71D3" w:rsidRPr="00482512">
        <w:rPr>
          <w:rFonts w:ascii="Arial" w:hAnsi="Arial" w:cs="Arial"/>
          <w:lang w:val="fr-CA"/>
        </w:rPr>
        <w:t>Cadre pour l’essai de résistance aux chocs – vue de face</w:t>
      </w:r>
    </w:p>
    <w:p w14:paraId="5E9EBF1B" w14:textId="77777777" w:rsidR="00741D10" w:rsidRPr="00482512" w:rsidRDefault="00741D10" w:rsidP="00E14D1C">
      <w:pPr>
        <w:tabs>
          <w:tab w:val="left" w:pos="0"/>
        </w:tabs>
        <w:jc w:val="center"/>
        <w:rPr>
          <w:rFonts w:ascii="Arial" w:hAnsi="Arial" w:cs="Arial"/>
          <w:b/>
          <w:bCs/>
          <w:lang w:val="fr-CA"/>
        </w:rPr>
      </w:pPr>
    </w:p>
    <w:p w14:paraId="0B165251" w14:textId="762FB735" w:rsidR="00741D10" w:rsidRPr="00482512" w:rsidRDefault="00D57D42" w:rsidP="00E14D1C">
      <w:pPr>
        <w:tabs>
          <w:tab w:val="left" w:pos="0"/>
        </w:tabs>
        <w:jc w:val="center"/>
        <w:rPr>
          <w:rFonts w:ascii="Arial" w:hAnsi="Arial" w:cs="Arial"/>
          <w:b/>
          <w:bCs/>
        </w:rPr>
      </w:pPr>
      <w:r w:rsidRPr="00482512">
        <w:rPr>
          <w:rFonts w:ascii="Arial" w:hAnsi="Arial" w:cs="Arial"/>
          <w:b/>
          <w:bCs/>
          <w:noProof/>
          <w:lang w:eastAsia="en-CA"/>
        </w:rPr>
        <w:lastRenderedPageBreak/>
        <mc:AlternateContent>
          <mc:Choice Requires="wps">
            <w:drawing>
              <wp:anchor distT="0" distB="0" distL="114300" distR="114300" simplePos="0" relativeHeight="251700736" behindDoc="0" locked="0" layoutInCell="1" allowOverlap="1" wp14:anchorId="20BEBB1A" wp14:editId="11FCF9DD">
                <wp:simplePos x="0" y="0"/>
                <wp:positionH relativeFrom="column">
                  <wp:posOffset>4650028</wp:posOffset>
                </wp:positionH>
                <wp:positionV relativeFrom="paragraph">
                  <wp:posOffset>1679549</wp:posOffset>
                </wp:positionV>
                <wp:extent cx="1474668" cy="564515"/>
                <wp:effectExtent l="0" t="0" r="0" b="6985"/>
                <wp:wrapNone/>
                <wp:docPr id="35" name="Text Box 35"/>
                <wp:cNvGraphicFramePr/>
                <a:graphic xmlns:a="http://schemas.openxmlformats.org/drawingml/2006/main">
                  <a:graphicData uri="http://schemas.microsoft.com/office/word/2010/wordprocessingShape">
                    <wps:wsp>
                      <wps:cNvSpPr txBox="1"/>
                      <wps:spPr>
                        <a:xfrm>
                          <a:off x="0" y="0"/>
                          <a:ext cx="1474668" cy="564515"/>
                        </a:xfrm>
                        <a:prstGeom prst="rect">
                          <a:avLst/>
                        </a:prstGeom>
                        <a:solidFill>
                          <a:schemeClr val="lt1"/>
                        </a:solidFill>
                        <a:ln w="6350">
                          <a:noFill/>
                        </a:ln>
                      </wps:spPr>
                      <wps:txbx>
                        <w:txbxContent>
                          <w:p w14:paraId="48958F1B" w14:textId="7A3510CC" w:rsidR="007C55BC" w:rsidRPr="00D57D42" w:rsidRDefault="007C55BC" w:rsidP="0069546B">
                            <w:pPr>
                              <w:pStyle w:val="DiagramAnnotation"/>
                              <w:rPr>
                                <w:rFonts w:ascii="Arial" w:hAnsi="Arial" w:cs="Arial"/>
                                <w:lang w:val="fr-CA"/>
                              </w:rPr>
                            </w:pPr>
                            <w:r>
                              <w:rPr>
                                <w:rFonts w:ascii="Arial" w:hAnsi="Arial" w:cs="Arial"/>
                                <w:lang w:val="fr-CA"/>
                              </w:rPr>
                              <w:t>Cales en mé</w:t>
                            </w:r>
                            <w:r w:rsidRPr="00D57D42">
                              <w:rPr>
                                <w:rFonts w:ascii="Arial" w:hAnsi="Arial" w:cs="Arial"/>
                                <w:lang w:val="fr-CA"/>
                              </w:rPr>
                              <w:t xml:space="preserve">tal </w:t>
                            </w:r>
                            <w:r>
                              <w:rPr>
                                <w:rFonts w:ascii="Arial" w:hAnsi="Arial" w:cs="Arial"/>
                                <w:lang w:val="fr-CA"/>
                              </w:rPr>
                              <w:t xml:space="preserve">comprimant le caoutchouc de </w:t>
                            </w:r>
                            <w:r w:rsidRPr="00D57D42">
                              <w:rPr>
                                <w:rFonts w:ascii="Arial" w:hAnsi="Arial" w:cs="Arial"/>
                                <w:lang w:val="fr-CA"/>
                              </w:rPr>
                              <w:t>15</w:t>
                            </w:r>
                            <w:r>
                              <w:rPr>
                                <w:rFonts w:ascii="Arial" w:hAnsi="Arial" w:cs="Arial"/>
                                <w:lang w:val="fr-CA"/>
                              </w:rPr>
                              <w:t> </w:t>
                            </w:r>
                            <w:r w:rsidRPr="00D57D42">
                              <w:rPr>
                                <w:rFonts w:ascii="Arial" w:hAnsi="Arial" w:cs="Arial"/>
                                <w:lang w:val="fr-CA"/>
                              </w:rPr>
                              <w:t xml:space="preserve">% </w:t>
                            </w:r>
                            <w:r>
                              <w:rPr>
                                <w:rFonts w:ascii="Arial" w:hAnsi="Arial" w:cs="Arial"/>
                                <w:lang w:val="fr-CA"/>
                              </w:rPr>
                              <w:t>maximum</w:t>
                            </w:r>
                            <w:r w:rsidRPr="00D57D42">
                              <w:rPr>
                                <w:rFonts w:ascii="Arial" w:hAnsi="Arial" w:cs="Arial"/>
                                <w:lang w:val="fr-CA"/>
                              </w:rPr>
                              <w:t xml:space="preserve"> (</w:t>
                            </w:r>
                            <w:r>
                              <w:rPr>
                                <w:rFonts w:ascii="Arial" w:hAnsi="Arial" w:cs="Arial"/>
                                <w:lang w:val="fr-CA"/>
                              </w:rPr>
                              <w:t>en fonction de l’épaisseur du verre</w:t>
                            </w:r>
                            <w:r w:rsidRPr="00D57D42">
                              <w:rPr>
                                <w:rFonts w:ascii="Arial" w:hAnsi="Arial" w:cs="Arial"/>
                                <w:lang w:val="fr-CA"/>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EBB1A" id="Text Box 35" o:spid="_x0000_s1041" type="#_x0000_t202" style="position:absolute;left:0;text-align:left;margin-left:366.15pt;margin-top:132.25pt;width:116.1pt;height:44.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" fillcolor="white [3201]" stroked="f" strokeweight=".5pt">
                <v:textbox inset="1.44pt,1.44pt,1.44pt,1.44pt">
                  <w:txbxContent>
                    <w:p w14:paraId="48958F1B" w14:textId="7A3510CC" w:rsidR="007C55BC" w:rsidRPr="00D57D42" w:rsidRDefault="007C55BC" w:rsidP="0069546B">
                      <w:pPr>
                        <w:pStyle w:val="DiagramAnnotation"/>
                        <w:rPr>
                          <w:rFonts w:ascii="Arial" w:hAnsi="Arial" w:cs="Arial"/>
                          <w:lang w:val="fr-CA"/>
                        </w:rPr>
                      </w:pPr>
                      <w:r>
                        <w:rPr>
                          <w:rFonts w:ascii="Arial" w:hAnsi="Arial" w:cs="Arial"/>
                          <w:lang w:val="fr-CA"/>
                        </w:rPr>
                        <w:t>Cales en mé</w:t>
                      </w:r>
                      <w:r w:rsidRPr="00D57D42">
                        <w:rPr>
                          <w:rFonts w:ascii="Arial" w:hAnsi="Arial" w:cs="Arial"/>
                          <w:lang w:val="fr-CA"/>
                        </w:rPr>
                        <w:t xml:space="preserve">tal </w:t>
                      </w:r>
                      <w:r>
                        <w:rPr>
                          <w:rFonts w:ascii="Arial" w:hAnsi="Arial" w:cs="Arial"/>
                          <w:lang w:val="fr-CA"/>
                        </w:rPr>
                        <w:t xml:space="preserve">comprimant le caoutchouc de </w:t>
                      </w:r>
                      <w:r w:rsidRPr="00D57D42">
                        <w:rPr>
                          <w:rFonts w:ascii="Arial" w:hAnsi="Arial" w:cs="Arial"/>
                          <w:lang w:val="fr-CA"/>
                        </w:rPr>
                        <w:t>15</w:t>
                      </w:r>
                      <w:r>
                        <w:rPr>
                          <w:rFonts w:ascii="Arial" w:hAnsi="Arial" w:cs="Arial"/>
                          <w:lang w:val="fr-CA"/>
                        </w:rPr>
                        <w:t> </w:t>
                      </w:r>
                      <w:r w:rsidRPr="00D57D42">
                        <w:rPr>
                          <w:rFonts w:ascii="Arial" w:hAnsi="Arial" w:cs="Arial"/>
                          <w:lang w:val="fr-CA"/>
                        </w:rPr>
                        <w:t xml:space="preserve">% </w:t>
                      </w:r>
                      <w:r>
                        <w:rPr>
                          <w:rFonts w:ascii="Arial" w:hAnsi="Arial" w:cs="Arial"/>
                          <w:lang w:val="fr-CA"/>
                        </w:rPr>
                        <w:t>maximum</w:t>
                      </w:r>
                      <w:r w:rsidRPr="00D57D42">
                        <w:rPr>
                          <w:rFonts w:ascii="Arial" w:hAnsi="Arial" w:cs="Arial"/>
                          <w:lang w:val="fr-CA"/>
                        </w:rPr>
                        <w:t xml:space="preserve"> (</w:t>
                      </w:r>
                      <w:r>
                        <w:rPr>
                          <w:rFonts w:ascii="Arial" w:hAnsi="Arial" w:cs="Arial"/>
                          <w:lang w:val="fr-CA"/>
                        </w:rPr>
                        <w:t>en fonction de l’épaisseur du verre</w:t>
                      </w:r>
                      <w:r w:rsidRPr="00D57D42">
                        <w:rPr>
                          <w:rFonts w:ascii="Arial" w:hAnsi="Arial" w:cs="Arial"/>
                          <w:lang w:val="fr-CA"/>
                        </w:rPr>
                        <w:t>)</w:t>
                      </w:r>
                    </w:p>
                  </w:txbxContent>
                </v:textbox>
              </v:shape>
            </w:pict>
          </mc:Fallback>
        </mc:AlternateContent>
      </w:r>
      <w:r w:rsidRPr="00482512">
        <w:rPr>
          <w:rFonts w:ascii="Arial" w:hAnsi="Arial" w:cs="Arial"/>
          <w:b/>
          <w:bCs/>
          <w:noProof/>
          <w:lang w:eastAsia="en-CA"/>
        </w:rPr>
        <mc:AlternateContent>
          <mc:Choice Requires="wps">
            <w:drawing>
              <wp:anchor distT="0" distB="0" distL="114300" distR="114300" simplePos="0" relativeHeight="251694592" behindDoc="0" locked="0" layoutInCell="1" allowOverlap="1" wp14:anchorId="7C30F415" wp14:editId="310A5141">
                <wp:simplePos x="0" y="0"/>
                <wp:positionH relativeFrom="column">
                  <wp:posOffset>3989334</wp:posOffset>
                </wp:positionH>
                <wp:positionV relativeFrom="paragraph">
                  <wp:posOffset>971286</wp:posOffset>
                </wp:positionV>
                <wp:extent cx="1083538" cy="158750"/>
                <wp:effectExtent l="0" t="0" r="2540" b="0"/>
                <wp:wrapNone/>
                <wp:docPr id="33" name="Text Box 33"/>
                <wp:cNvGraphicFramePr/>
                <a:graphic xmlns:a="http://schemas.openxmlformats.org/drawingml/2006/main">
                  <a:graphicData uri="http://schemas.microsoft.com/office/word/2010/wordprocessingShape">
                    <wps:wsp>
                      <wps:cNvSpPr txBox="1"/>
                      <wps:spPr>
                        <a:xfrm>
                          <a:off x="0" y="0"/>
                          <a:ext cx="1083538" cy="158750"/>
                        </a:xfrm>
                        <a:prstGeom prst="rect">
                          <a:avLst/>
                        </a:prstGeom>
                        <a:solidFill>
                          <a:schemeClr val="lt1"/>
                        </a:solidFill>
                        <a:ln w="6350">
                          <a:noFill/>
                        </a:ln>
                      </wps:spPr>
                      <wps:txbx>
                        <w:txbxContent>
                          <w:p w14:paraId="07BC5BEC" w14:textId="58484022" w:rsidR="007C55BC" w:rsidRPr="00D57D42" w:rsidRDefault="007C55BC" w:rsidP="0069546B">
                            <w:pPr>
                              <w:pStyle w:val="DiagramAnnotation"/>
                              <w:rPr>
                                <w:rFonts w:ascii="Arial" w:hAnsi="Arial" w:cs="Arial"/>
                                <w:lang w:val="fr-CA"/>
                              </w:rPr>
                            </w:pPr>
                            <w:r w:rsidRPr="00D57D42">
                              <w:rPr>
                                <w:rFonts w:ascii="Arial" w:hAnsi="Arial" w:cs="Arial"/>
                                <w:lang w:val="fr-CA"/>
                              </w:rPr>
                              <w:t>Sous-cadre intérieur</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0F415" id="Text Box 33" o:spid="_x0000_s1042" type="#_x0000_t202" style="position:absolute;left:0;text-align:left;margin-left:314.1pt;margin-top:76.5pt;width:85.3pt;height:1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" fillcolor="white [3201]" stroked="f" strokeweight=".5pt">
                <v:textbox inset="1.44pt,1.44pt,1.44pt,1.44pt">
                  <w:txbxContent>
                    <w:p w14:paraId="07BC5BEC" w14:textId="58484022" w:rsidR="007C55BC" w:rsidRPr="00D57D42" w:rsidRDefault="007C55BC" w:rsidP="0069546B">
                      <w:pPr>
                        <w:pStyle w:val="DiagramAnnotation"/>
                        <w:rPr>
                          <w:rFonts w:ascii="Arial" w:hAnsi="Arial" w:cs="Arial"/>
                          <w:lang w:val="fr-CA"/>
                        </w:rPr>
                      </w:pPr>
                      <w:r w:rsidRPr="00D57D42">
                        <w:rPr>
                          <w:rFonts w:ascii="Arial" w:hAnsi="Arial" w:cs="Arial"/>
                          <w:lang w:val="fr-CA"/>
                        </w:rPr>
                        <w:t>Sous-cadre intérieur</w:t>
                      </w:r>
                    </w:p>
                  </w:txbxContent>
                </v:textbox>
              </v:shape>
            </w:pict>
          </mc:Fallback>
        </mc:AlternateContent>
      </w:r>
      <w:r w:rsidRPr="00482512">
        <w:rPr>
          <w:rFonts w:ascii="Arial" w:hAnsi="Arial" w:cs="Arial"/>
          <w:b/>
          <w:bCs/>
          <w:noProof/>
          <w:lang w:eastAsia="en-CA"/>
        </w:rPr>
        <mc:AlternateContent>
          <mc:Choice Requires="wps">
            <w:drawing>
              <wp:anchor distT="0" distB="0" distL="114300" distR="114300" simplePos="0" relativeHeight="251704832" behindDoc="0" locked="0" layoutInCell="1" allowOverlap="1" wp14:anchorId="3E13302F" wp14:editId="73DBE667">
                <wp:simplePos x="0" y="0"/>
                <wp:positionH relativeFrom="column">
                  <wp:posOffset>950144</wp:posOffset>
                </wp:positionH>
                <wp:positionV relativeFrom="paragraph">
                  <wp:posOffset>585441</wp:posOffset>
                </wp:positionV>
                <wp:extent cx="1067680" cy="78676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67680" cy="786765"/>
                        </a:xfrm>
                        <a:prstGeom prst="rect">
                          <a:avLst/>
                        </a:prstGeom>
                        <a:solidFill>
                          <a:schemeClr val="lt1"/>
                        </a:solidFill>
                        <a:ln w="6350">
                          <a:noFill/>
                        </a:ln>
                      </wps:spPr>
                      <wps:txbx>
                        <w:txbxContent>
                          <w:p w14:paraId="6F5BD71C" w14:textId="19164983" w:rsidR="007C55BC" w:rsidRPr="00264EB3" w:rsidRDefault="007C55BC" w:rsidP="00D57D42">
                            <w:pPr>
                              <w:pStyle w:val="DiagramAnnotation"/>
                              <w:jc w:val="center"/>
                              <w:rPr>
                                <w:rFonts w:ascii="Arial" w:hAnsi="Arial" w:cs="Arial"/>
                                <w:lang w:val="fr-CA"/>
                              </w:rPr>
                            </w:pPr>
                            <w:r w:rsidRPr="007943A3">
                              <w:rPr>
                                <w:rFonts w:ascii="Arial" w:hAnsi="Arial" w:cs="Arial"/>
                                <w:lang w:val="fr-CA"/>
                              </w:rPr>
                              <w:t xml:space="preserve">Bandes de néoprène de </w:t>
                            </w:r>
                            <w:r w:rsidRPr="00264EB3">
                              <w:rPr>
                                <w:rFonts w:ascii="Arial" w:hAnsi="Arial" w:cs="Arial"/>
                                <w:lang w:val="fr-CA"/>
                              </w:rPr>
                              <w:t>10</w:t>
                            </w:r>
                            <w:r>
                              <w:rPr>
                                <w:rFonts w:ascii="Arial" w:hAnsi="Arial" w:cs="Arial"/>
                                <w:lang w:val="fr-CA"/>
                              </w:rPr>
                              <w:t> </w:t>
                            </w:r>
                            <w:r w:rsidRPr="00264EB3">
                              <w:rPr>
                                <w:rFonts w:ascii="Arial" w:hAnsi="Arial" w:cs="Arial"/>
                                <w:lang w:val="fr-CA"/>
                              </w:rPr>
                              <w:t xml:space="preserve">mm </w:t>
                            </w:r>
                            <w:r>
                              <w:rPr>
                                <w:rFonts w:ascii="Arial" w:hAnsi="Arial" w:cs="Arial"/>
                                <w:lang w:val="fr-CA"/>
                              </w:rPr>
                              <w:t>x</w:t>
                            </w:r>
                            <w:r w:rsidRPr="00264EB3">
                              <w:rPr>
                                <w:rFonts w:ascii="Arial" w:hAnsi="Arial" w:cs="Arial"/>
                                <w:lang w:val="fr-CA"/>
                              </w:rPr>
                              <w:t xml:space="preserve"> 19</w:t>
                            </w:r>
                            <w:r>
                              <w:rPr>
                                <w:rFonts w:ascii="Arial" w:hAnsi="Arial" w:cs="Arial"/>
                                <w:lang w:val="fr-CA"/>
                              </w:rPr>
                              <w:t> </w:t>
                            </w:r>
                            <w:r w:rsidRPr="00264EB3">
                              <w:rPr>
                                <w:rFonts w:ascii="Arial" w:hAnsi="Arial" w:cs="Arial"/>
                                <w:lang w:val="fr-CA"/>
                              </w:rPr>
                              <w:t xml:space="preserve">mm (3/8 </w:t>
                            </w:r>
                            <w:r>
                              <w:rPr>
                                <w:rFonts w:ascii="Arial" w:hAnsi="Arial" w:cs="Arial"/>
                                <w:lang w:val="fr-CA"/>
                              </w:rPr>
                              <w:t>po</w:t>
                            </w:r>
                            <w:r w:rsidRPr="00264EB3">
                              <w:rPr>
                                <w:rFonts w:ascii="Arial" w:hAnsi="Arial" w:cs="Arial"/>
                                <w:lang w:val="fr-CA"/>
                              </w:rPr>
                              <w:t xml:space="preserve"> </w:t>
                            </w:r>
                            <w:r>
                              <w:rPr>
                                <w:rFonts w:ascii="Arial" w:hAnsi="Arial" w:cs="Arial"/>
                                <w:lang w:val="fr-CA"/>
                              </w:rPr>
                              <w:t>x</w:t>
                            </w:r>
                            <w:r w:rsidRPr="00264EB3">
                              <w:rPr>
                                <w:rFonts w:ascii="Arial" w:hAnsi="Arial" w:cs="Arial"/>
                                <w:lang w:val="fr-CA"/>
                              </w:rPr>
                              <w:t xml:space="preserve"> 3/4 </w:t>
                            </w:r>
                            <w:r>
                              <w:rPr>
                                <w:rFonts w:ascii="Arial" w:hAnsi="Arial" w:cs="Arial"/>
                                <w:lang w:val="fr-CA"/>
                              </w:rPr>
                              <w:t>po</w:t>
                            </w:r>
                            <w:r w:rsidRPr="00264EB3">
                              <w:rPr>
                                <w:rFonts w:ascii="Arial" w:hAnsi="Arial" w:cs="Arial"/>
                                <w:lang w:val="fr-CA"/>
                              </w:rPr>
                              <w:t xml:space="preserve">) </w:t>
                            </w:r>
                            <w:r>
                              <w:rPr>
                                <w:rFonts w:ascii="Arial" w:hAnsi="Arial" w:cs="Arial"/>
                                <w:lang w:val="fr-CA"/>
                              </w:rPr>
                              <w:t>Dureté au duromètre :</w:t>
                            </w:r>
                            <w:r w:rsidRPr="00264EB3">
                              <w:rPr>
                                <w:rFonts w:ascii="Arial" w:hAnsi="Arial" w:cs="Arial"/>
                                <w:lang w:val="fr-CA"/>
                              </w:rPr>
                              <w:t xml:space="preserve"> 30–50 Shore A</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3302F" id="Text Box 42" o:spid="_x0000_s1043" type="#_x0000_t202" style="position:absolute;left:0;text-align:left;margin-left:74.8pt;margin-top:46.1pt;width:84.05pt;height:61.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" fillcolor="white [3201]" stroked="f" strokeweight=".5pt">
                <v:textbox inset="1.44pt,1.44pt,1.44pt,1.44pt">
                  <w:txbxContent>
                    <w:p w14:paraId="6F5BD71C" w14:textId="19164983" w:rsidR="007C55BC" w:rsidRPr="00264EB3" w:rsidRDefault="007C55BC" w:rsidP="00D57D42">
                      <w:pPr>
                        <w:pStyle w:val="DiagramAnnotation"/>
                        <w:jc w:val="center"/>
                        <w:rPr>
                          <w:rFonts w:ascii="Arial" w:hAnsi="Arial" w:cs="Arial"/>
                          <w:lang w:val="fr-CA"/>
                        </w:rPr>
                      </w:pPr>
                      <w:r w:rsidRPr="007943A3">
                        <w:rPr>
                          <w:rFonts w:ascii="Arial" w:hAnsi="Arial" w:cs="Arial"/>
                          <w:lang w:val="fr-CA"/>
                        </w:rPr>
                        <w:t xml:space="preserve">Bandes de néoprène de </w:t>
                      </w:r>
                      <w:r w:rsidRPr="00264EB3">
                        <w:rPr>
                          <w:rFonts w:ascii="Arial" w:hAnsi="Arial" w:cs="Arial"/>
                          <w:lang w:val="fr-CA"/>
                        </w:rPr>
                        <w:t>10</w:t>
                      </w:r>
                      <w:r>
                        <w:rPr>
                          <w:rFonts w:ascii="Arial" w:hAnsi="Arial" w:cs="Arial"/>
                          <w:lang w:val="fr-CA"/>
                        </w:rPr>
                        <w:t> </w:t>
                      </w:r>
                      <w:r w:rsidRPr="00264EB3">
                        <w:rPr>
                          <w:rFonts w:ascii="Arial" w:hAnsi="Arial" w:cs="Arial"/>
                          <w:lang w:val="fr-CA"/>
                        </w:rPr>
                        <w:t xml:space="preserve">mm </w:t>
                      </w:r>
                      <w:r>
                        <w:rPr>
                          <w:rFonts w:ascii="Arial" w:hAnsi="Arial" w:cs="Arial"/>
                          <w:lang w:val="fr-CA"/>
                        </w:rPr>
                        <w:t>x</w:t>
                      </w:r>
                      <w:r w:rsidRPr="00264EB3">
                        <w:rPr>
                          <w:rFonts w:ascii="Arial" w:hAnsi="Arial" w:cs="Arial"/>
                          <w:lang w:val="fr-CA"/>
                        </w:rPr>
                        <w:t xml:space="preserve"> 19</w:t>
                      </w:r>
                      <w:r>
                        <w:rPr>
                          <w:rFonts w:ascii="Arial" w:hAnsi="Arial" w:cs="Arial"/>
                          <w:lang w:val="fr-CA"/>
                        </w:rPr>
                        <w:t> </w:t>
                      </w:r>
                      <w:r w:rsidRPr="00264EB3">
                        <w:rPr>
                          <w:rFonts w:ascii="Arial" w:hAnsi="Arial" w:cs="Arial"/>
                          <w:lang w:val="fr-CA"/>
                        </w:rPr>
                        <w:t xml:space="preserve">mm (3/8 </w:t>
                      </w:r>
                      <w:r>
                        <w:rPr>
                          <w:rFonts w:ascii="Arial" w:hAnsi="Arial" w:cs="Arial"/>
                          <w:lang w:val="fr-CA"/>
                        </w:rPr>
                        <w:t>po</w:t>
                      </w:r>
                      <w:r w:rsidRPr="00264EB3">
                        <w:rPr>
                          <w:rFonts w:ascii="Arial" w:hAnsi="Arial" w:cs="Arial"/>
                          <w:lang w:val="fr-CA"/>
                        </w:rPr>
                        <w:t xml:space="preserve"> </w:t>
                      </w:r>
                      <w:r>
                        <w:rPr>
                          <w:rFonts w:ascii="Arial" w:hAnsi="Arial" w:cs="Arial"/>
                          <w:lang w:val="fr-CA"/>
                        </w:rPr>
                        <w:t>x</w:t>
                      </w:r>
                      <w:r w:rsidRPr="00264EB3">
                        <w:rPr>
                          <w:rFonts w:ascii="Arial" w:hAnsi="Arial" w:cs="Arial"/>
                          <w:lang w:val="fr-CA"/>
                        </w:rPr>
                        <w:t xml:space="preserve"> 3/4 </w:t>
                      </w:r>
                      <w:r>
                        <w:rPr>
                          <w:rFonts w:ascii="Arial" w:hAnsi="Arial" w:cs="Arial"/>
                          <w:lang w:val="fr-CA"/>
                        </w:rPr>
                        <w:t>po</w:t>
                      </w:r>
                      <w:r w:rsidRPr="00264EB3">
                        <w:rPr>
                          <w:rFonts w:ascii="Arial" w:hAnsi="Arial" w:cs="Arial"/>
                          <w:lang w:val="fr-CA"/>
                        </w:rPr>
                        <w:t xml:space="preserve">) </w:t>
                      </w:r>
                      <w:r>
                        <w:rPr>
                          <w:rFonts w:ascii="Arial" w:hAnsi="Arial" w:cs="Arial"/>
                          <w:lang w:val="fr-CA"/>
                        </w:rPr>
                        <w:t>Dureté au duromètre :</w:t>
                      </w:r>
                      <w:r w:rsidRPr="00264EB3">
                        <w:rPr>
                          <w:rFonts w:ascii="Arial" w:hAnsi="Arial" w:cs="Arial"/>
                          <w:lang w:val="fr-CA"/>
                        </w:rPr>
                        <w:t xml:space="preserve"> 30–50 Shore A</w:t>
                      </w:r>
                    </w:p>
                  </w:txbxContent>
                </v:textbox>
              </v:shape>
            </w:pict>
          </mc:Fallback>
        </mc:AlternateContent>
      </w:r>
      <w:r w:rsidR="00264EB3" w:rsidRPr="00482512">
        <w:rPr>
          <w:rFonts w:ascii="Arial" w:hAnsi="Arial" w:cs="Arial"/>
          <w:b/>
          <w:bCs/>
          <w:noProof/>
          <w:lang w:eastAsia="en-CA"/>
        </w:rPr>
        <mc:AlternateContent>
          <mc:Choice Requires="wps">
            <w:drawing>
              <wp:anchor distT="0" distB="0" distL="114300" distR="114300" simplePos="0" relativeHeight="251702784" behindDoc="0" locked="0" layoutInCell="1" allowOverlap="1" wp14:anchorId="1BCB31CE" wp14:editId="5622FBAC">
                <wp:simplePos x="0" y="0"/>
                <wp:positionH relativeFrom="column">
                  <wp:posOffset>844432</wp:posOffset>
                </wp:positionH>
                <wp:positionV relativeFrom="paragraph">
                  <wp:posOffset>1534854</wp:posOffset>
                </wp:positionV>
                <wp:extent cx="881659" cy="201563"/>
                <wp:effectExtent l="0" t="0" r="0" b="8255"/>
                <wp:wrapNone/>
                <wp:docPr id="41" name="Text Box 41"/>
                <wp:cNvGraphicFramePr/>
                <a:graphic xmlns:a="http://schemas.openxmlformats.org/drawingml/2006/main">
                  <a:graphicData uri="http://schemas.microsoft.com/office/word/2010/wordprocessingShape">
                    <wps:wsp>
                      <wps:cNvSpPr txBox="1"/>
                      <wps:spPr>
                        <a:xfrm>
                          <a:off x="0" y="0"/>
                          <a:ext cx="881659" cy="201563"/>
                        </a:xfrm>
                        <a:prstGeom prst="rect">
                          <a:avLst/>
                        </a:prstGeom>
                        <a:solidFill>
                          <a:schemeClr val="lt1"/>
                        </a:solidFill>
                        <a:ln w="6350">
                          <a:noFill/>
                        </a:ln>
                      </wps:spPr>
                      <wps:txbx>
                        <w:txbxContent>
                          <w:p w14:paraId="22809A5A" w14:textId="03340A78" w:rsidR="007C55BC" w:rsidRPr="00264EB3" w:rsidRDefault="007C55BC" w:rsidP="0069546B">
                            <w:pPr>
                              <w:pStyle w:val="DiagramAnnotation"/>
                              <w:rPr>
                                <w:rFonts w:ascii="Arial" w:hAnsi="Arial" w:cs="Arial"/>
                                <w:lang w:val="fr-CA"/>
                              </w:rPr>
                            </w:pPr>
                            <w:r>
                              <w:rPr>
                                <w:rFonts w:ascii="Arial" w:hAnsi="Arial" w:cs="Arial"/>
                                <w:lang w:val="fr-CA"/>
                              </w:rPr>
                              <w:t>S</w:t>
                            </w:r>
                            <w:r w:rsidRPr="00264EB3">
                              <w:rPr>
                                <w:rFonts w:ascii="Arial" w:hAnsi="Arial" w:cs="Arial"/>
                                <w:lang w:val="fr-CA"/>
                              </w:rPr>
                              <w:t>p</w:t>
                            </w:r>
                            <w:r>
                              <w:rPr>
                                <w:rFonts w:ascii="Arial" w:hAnsi="Arial" w:cs="Arial"/>
                                <w:lang w:val="fr-CA"/>
                              </w:rPr>
                              <w:t>é</w:t>
                            </w:r>
                            <w:r w:rsidRPr="00264EB3">
                              <w:rPr>
                                <w:rFonts w:ascii="Arial" w:hAnsi="Arial" w:cs="Arial"/>
                                <w:lang w:val="fr-CA"/>
                              </w:rPr>
                              <w:t>cimen</w:t>
                            </w:r>
                            <w:r>
                              <w:rPr>
                                <w:rFonts w:ascii="Arial" w:hAnsi="Arial" w:cs="Arial"/>
                                <w:lang w:val="fr-CA"/>
                              </w:rPr>
                              <w:t xml:space="preserve"> d’essai</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B31CE" id="Text Box 41" o:spid="_x0000_s1044" type="#_x0000_t202" style="position:absolute;left:0;text-align:left;margin-left:66.5pt;margin-top:120.85pt;width:69.4pt;height:15.8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" fillcolor="white [3201]" stroked="f" strokeweight=".5pt">
                <v:textbox inset="1.44pt,1.44pt,1.44pt,1.44pt">
                  <w:txbxContent>
                    <w:p w14:paraId="22809A5A" w14:textId="03340A78" w:rsidR="007C55BC" w:rsidRPr="00264EB3" w:rsidRDefault="007C55BC" w:rsidP="0069546B">
                      <w:pPr>
                        <w:pStyle w:val="DiagramAnnotation"/>
                        <w:rPr>
                          <w:rFonts w:ascii="Arial" w:hAnsi="Arial" w:cs="Arial"/>
                          <w:lang w:val="fr-CA"/>
                        </w:rPr>
                      </w:pPr>
                      <w:r>
                        <w:rPr>
                          <w:rFonts w:ascii="Arial" w:hAnsi="Arial" w:cs="Arial"/>
                          <w:lang w:val="fr-CA"/>
                        </w:rPr>
                        <w:t>S</w:t>
                      </w:r>
                      <w:r w:rsidRPr="00264EB3">
                        <w:rPr>
                          <w:rFonts w:ascii="Arial" w:hAnsi="Arial" w:cs="Arial"/>
                          <w:lang w:val="fr-CA"/>
                        </w:rPr>
                        <w:t>p</w:t>
                      </w:r>
                      <w:r>
                        <w:rPr>
                          <w:rFonts w:ascii="Arial" w:hAnsi="Arial" w:cs="Arial"/>
                          <w:lang w:val="fr-CA"/>
                        </w:rPr>
                        <w:t>é</w:t>
                      </w:r>
                      <w:r w:rsidRPr="00264EB3">
                        <w:rPr>
                          <w:rFonts w:ascii="Arial" w:hAnsi="Arial" w:cs="Arial"/>
                          <w:lang w:val="fr-CA"/>
                        </w:rPr>
                        <w:t>cimen</w:t>
                      </w:r>
                      <w:r>
                        <w:rPr>
                          <w:rFonts w:ascii="Arial" w:hAnsi="Arial" w:cs="Arial"/>
                          <w:lang w:val="fr-CA"/>
                        </w:rPr>
                        <w:t xml:space="preserve"> d’essai</w:t>
                      </w:r>
                    </w:p>
                  </w:txbxContent>
                </v:textbox>
              </v:shape>
            </w:pict>
          </mc:Fallback>
        </mc:AlternateContent>
      </w:r>
      <w:r w:rsidR="00264EB3" w:rsidRPr="00482512">
        <w:rPr>
          <w:rFonts w:ascii="Arial" w:hAnsi="Arial" w:cs="Arial"/>
          <w:b/>
          <w:bCs/>
          <w:noProof/>
          <w:lang w:eastAsia="en-CA"/>
        </w:rPr>
        <mc:AlternateContent>
          <mc:Choice Requires="wps">
            <w:drawing>
              <wp:anchor distT="0" distB="0" distL="114300" distR="114300" simplePos="0" relativeHeight="251701760" behindDoc="0" locked="0" layoutInCell="1" allowOverlap="1" wp14:anchorId="579CCE3C" wp14:editId="171DD1E0">
                <wp:simplePos x="0" y="0"/>
                <wp:positionH relativeFrom="column">
                  <wp:posOffset>1076997</wp:posOffset>
                </wp:positionH>
                <wp:positionV relativeFrom="paragraph">
                  <wp:posOffset>2488238</wp:posOffset>
                </wp:positionV>
                <wp:extent cx="1071318" cy="19556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071318" cy="195565"/>
                        </a:xfrm>
                        <a:prstGeom prst="rect">
                          <a:avLst/>
                        </a:prstGeom>
                        <a:solidFill>
                          <a:schemeClr val="lt1"/>
                        </a:solidFill>
                        <a:ln w="6350">
                          <a:noFill/>
                        </a:ln>
                      </wps:spPr>
                      <wps:txbx>
                        <w:txbxContent>
                          <w:p w14:paraId="48F6BA67" w14:textId="1CDCFEB9" w:rsidR="007C55BC" w:rsidRPr="00264EB3" w:rsidRDefault="007C55BC" w:rsidP="0069546B">
                            <w:pPr>
                              <w:pStyle w:val="DiagramAnnotation"/>
                              <w:rPr>
                                <w:rFonts w:ascii="Arial" w:hAnsi="Arial" w:cs="Arial"/>
                                <w:lang w:val="fr-CA"/>
                              </w:rPr>
                            </w:pPr>
                            <w:r>
                              <w:rPr>
                                <w:rFonts w:ascii="Arial" w:hAnsi="Arial" w:cs="Arial"/>
                                <w:lang w:val="fr-CA"/>
                              </w:rPr>
                              <w:t xml:space="preserve">   </w:t>
                            </w:r>
                            <w:r w:rsidRPr="00264EB3">
                              <w:rPr>
                                <w:rFonts w:ascii="Arial" w:hAnsi="Arial" w:cs="Arial"/>
                                <w:lang w:val="fr-CA"/>
                              </w:rPr>
                              <w:t>Sous-cadre extérieur</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CCE3C" id="Text Box 40" o:spid="_x0000_s1045" type="#_x0000_t202" style="position:absolute;left:0;text-align:left;margin-left:84.8pt;margin-top:195.9pt;width:84.35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" fillcolor="white [3201]" stroked="f" strokeweight=".5pt">
                <v:textbox inset="1.44pt,1.44pt,1.44pt,1.44pt">
                  <w:txbxContent>
                    <w:p w14:paraId="48F6BA67" w14:textId="1CDCFEB9" w:rsidR="007C55BC" w:rsidRPr="00264EB3" w:rsidRDefault="007C55BC" w:rsidP="0069546B">
                      <w:pPr>
                        <w:pStyle w:val="DiagramAnnotation"/>
                        <w:rPr>
                          <w:rFonts w:ascii="Arial" w:hAnsi="Arial" w:cs="Arial"/>
                          <w:lang w:val="fr-CA"/>
                        </w:rPr>
                      </w:pPr>
                      <w:r>
                        <w:rPr>
                          <w:rFonts w:ascii="Arial" w:hAnsi="Arial" w:cs="Arial"/>
                          <w:lang w:val="fr-CA"/>
                        </w:rPr>
                        <w:t xml:space="preserve">   </w:t>
                      </w:r>
                      <w:r w:rsidRPr="00264EB3">
                        <w:rPr>
                          <w:rFonts w:ascii="Arial" w:hAnsi="Arial" w:cs="Arial"/>
                          <w:lang w:val="fr-CA"/>
                        </w:rPr>
                        <w:t>Sous-cadre extérieur</w:t>
                      </w:r>
                    </w:p>
                  </w:txbxContent>
                </v:textbox>
              </v:shape>
            </w:pict>
          </mc:Fallback>
        </mc:AlternateContent>
      </w:r>
      <w:r w:rsidR="00554138" w:rsidRPr="00482512">
        <w:rPr>
          <w:rFonts w:ascii="Arial" w:hAnsi="Arial" w:cs="Arial"/>
          <w:b/>
          <w:bCs/>
          <w:noProof/>
          <w:lang w:eastAsia="en-CA"/>
        </w:rPr>
        <mc:AlternateContent>
          <mc:Choice Requires="wps">
            <w:drawing>
              <wp:anchor distT="0" distB="0" distL="114300" distR="114300" simplePos="0" relativeHeight="251693568" behindDoc="0" locked="0" layoutInCell="1" allowOverlap="1" wp14:anchorId="104E3E68" wp14:editId="6E09306D">
                <wp:simplePos x="0" y="0"/>
                <wp:positionH relativeFrom="column">
                  <wp:posOffset>3140067</wp:posOffset>
                </wp:positionH>
                <wp:positionV relativeFrom="paragraph">
                  <wp:posOffset>148011</wp:posOffset>
                </wp:positionV>
                <wp:extent cx="1510496" cy="429260"/>
                <wp:effectExtent l="0" t="0" r="0" b="8890"/>
                <wp:wrapNone/>
                <wp:docPr id="32" name="Text Box 32"/>
                <wp:cNvGraphicFramePr/>
                <a:graphic xmlns:a="http://schemas.openxmlformats.org/drawingml/2006/main">
                  <a:graphicData uri="http://schemas.microsoft.com/office/word/2010/wordprocessingShape">
                    <wps:wsp>
                      <wps:cNvSpPr txBox="1"/>
                      <wps:spPr>
                        <a:xfrm>
                          <a:off x="0" y="0"/>
                          <a:ext cx="1510496" cy="429260"/>
                        </a:xfrm>
                        <a:prstGeom prst="rect">
                          <a:avLst/>
                        </a:prstGeom>
                        <a:solidFill>
                          <a:schemeClr val="lt1"/>
                        </a:solidFill>
                        <a:ln w="6350">
                          <a:noFill/>
                        </a:ln>
                      </wps:spPr>
                      <wps:txbx>
                        <w:txbxContent>
                          <w:p w14:paraId="124F8FD1" w14:textId="7A00F4F7" w:rsidR="007C55BC" w:rsidRPr="00D57D42" w:rsidRDefault="007C55BC" w:rsidP="0069546B">
                            <w:pPr>
                              <w:pStyle w:val="DiagramAnnotation"/>
                              <w:rPr>
                                <w:rFonts w:ascii="Arial" w:hAnsi="Arial" w:cs="Arial"/>
                                <w:lang w:val="fr-CA"/>
                              </w:rPr>
                            </w:pPr>
                            <w:r>
                              <w:rPr>
                                <w:rFonts w:ascii="Arial" w:hAnsi="Arial" w:cs="Arial"/>
                                <w:lang w:val="fr-CA"/>
                              </w:rPr>
                              <w:t>Équerre en acier</w:t>
                            </w:r>
                            <w:r w:rsidRPr="00D57D42">
                              <w:rPr>
                                <w:rFonts w:ascii="Arial" w:hAnsi="Arial" w:cs="Arial"/>
                                <w:lang w:val="fr-CA"/>
                              </w:rPr>
                              <w:t>, 127</w:t>
                            </w:r>
                            <w:r>
                              <w:rPr>
                                <w:rFonts w:ascii="Arial" w:hAnsi="Arial" w:cs="Arial"/>
                                <w:lang w:val="fr-CA"/>
                              </w:rPr>
                              <w:t> </w:t>
                            </w:r>
                            <w:r w:rsidRPr="00D57D42">
                              <w:rPr>
                                <w:rFonts w:ascii="Arial" w:hAnsi="Arial" w:cs="Arial"/>
                                <w:lang w:val="fr-CA"/>
                              </w:rPr>
                              <w:t>mm</w:t>
                            </w:r>
                            <w:r>
                              <w:rPr>
                                <w:rFonts w:ascii="Arial" w:hAnsi="Arial" w:cs="Arial"/>
                                <w:lang w:val="fr-CA"/>
                              </w:rPr>
                              <w:t xml:space="preserve"> L</w:t>
                            </w:r>
                            <w:r w:rsidRPr="00D57D42">
                              <w:rPr>
                                <w:rFonts w:ascii="Arial" w:hAnsi="Arial" w:cs="Arial"/>
                                <w:lang w:val="fr-CA"/>
                              </w:rPr>
                              <w:t xml:space="preserve"> </w:t>
                            </w:r>
                            <w:r>
                              <w:rPr>
                                <w:rFonts w:ascii="Arial" w:hAnsi="Arial" w:cs="Arial"/>
                                <w:lang w:val="fr-CA"/>
                              </w:rPr>
                              <w:t>x</w:t>
                            </w:r>
                            <w:r w:rsidRPr="00D57D42">
                              <w:rPr>
                                <w:rFonts w:ascii="Arial" w:hAnsi="Arial" w:cs="Arial"/>
                                <w:lang w:val="fr-CA"/>
                              </w:rPr>
                              <w:t xml:space="preserve"> 76</w:t>
                            </w:r>
                            <w:r>
                              <w:rPr>
                                <w:rFonts w:ascii="Arial" w:hAnsi="Arial" w:cs="Arial"/>
                                <w:lang w:val="fr-CA"/>
                              </w:rPr>
                              <w:t> </w:t>
                            </w:r>
                            <w:r w:rsidRPr="00D57D42">
                              <w:rPr>
                                <w:rFonts w:ascii="Arial" w:hAnsi="Arial" w:cs="Arial"/>
                                <w:lang w:val="fr-CA"/>
                              </w:rPr>
                              <w:t xml:space="preserve">mm </w:t>
                            </w:r>
                            <w:r>
                              <w:rPr>
                                <w:rFonts w:ascii="Arial" w:hAnsi="Arial" w:cs="Arial"/>
                                <w:lang w:val="fr-CA"/>
                              </w:rPr>
                              <w:t>x</w:t>
                            </w:r>
                            <w:r w:rsidRPr="00D57D42">
                              <w:rPr>
                                <w:rFonts w:ascii="Arial" w:hAnsi="Arial" w:cs="Arial"/>
                                <w:lang w:val="fr-CA"/>
                              </w:rPr>
                              <w:t xml:space="preserve"> 6</w:t>
                            </w:r>
                            <w:r>
                              <w:rPr>
                                <w:rFonts w:ascii="Arial" w:hAnsi="Arial" w:cs="Arial"/>
                                <w:lang w:val="fr-CA"/>
                              </w:rPr>
                              <w:t> </w:t>
                            </w:r>
                            <w:r w:rsidRPr="00D57D42">
                              <w:rPr>
                                <w:rFonts w:ascii="Arial" w:hAnsi="Arial" w:cs="Arial"/>
                                <w:lang w:val="fr-CA"/>
                              </w:rPr>
                              <w:t xml:space="preserve">mm </w:t>
                            </w:r>
                            <w:r>
                              <w:rPr>
                                <w:rFonts w:ascii="Arial" w:hAnsi="Arial" w:cs="Arial"/>
                                <w:lang w:val="fr-CA"/>
                              </w:rPr>
                              <w:t>d’épaisseur</w:t>
                            </w:r>
                          </w:p>
                          <w:p w14:paraId="5371BB9A" w14:textId="37EFB69E" w:rsidR="007C55BC" w:rsidRPr="00D57D42" w:rsidRDefault="007C55BC" w:rsidP="0069546B">
                            <w:pPr>
                              <w:pStyle w:val="DiagramAnnotation"/>
                              <w:rPr>
                                <w:lang w:val="fr-CA"/>
                              </w:rPr>
                            </w:pPr>
                            <w:r w:rsidRPr="00D57D42">
                              <w:rPr>
                                <w:rFonts w:ascii="Arial" w:hAnsi="Arial" w:cs="Arial"/>
                                <w:lang w:val="fr-CA"/>
                              </w:rPr>
                              <w:t>(5</w:t>
                            </w:r>
                            <w:r>
                              <w:rPr>
                                <w:rFonts w:ascii="Arial" w:hAnsi="Arial" w:cs="Arial"/>
                                <w:lang w:val="fr-CA"/>
                              </w:rPr>
                              <w:t> po L</w:t>
                            </w:r>
                            <w:r w:rsidRPr="00D57D42">
                              <w:rPr>
                                <w:rFonts w:ascii="Arial" w:hAnsi="Arial" w:cs="Arial"/>
                                <w:lang w:val="fr-CA"/>
                              </w:rPr>
                              <w:t xml:space="preserve"> </w:t>
                            </w:r>
                            <w:r>
                              <w:rPr>
                                <w:rFonts w:ascii="Arial" w:hAnsi="Arial" w:cs="Arial"/>
                                <w:lang w:val="fr-CA"/>
                              </w:rPr>
                              <w:t>x</w:t>
                            </w:r>
                            <w:r w:rsidRPr="00D57D42">
                              <w:rPr>
                                <w:rFonts w:ascii="Arial" w:hAnsi="Arial" w:cs="Arial"/>
                                <w:lang w:val="fr-CA"/>
                              </w:rPr>
                              <w:t xml:space="preserve"> 3</w:t>
                            </w:r>
                            <w:r>
                              <w:rPr>
                                <w:rFonts w:ascii="Arial" w:hAnsi="Arial" w:cs="Arial"/>
                                <w:lang w:val="fr-CA"/>
                              </w:rPr>
                              <w:t> po</w:t>
                            </w:r>
                            <w:r w:rsidRPr="00D57D42">
                              <w:rPr>
                                <w:rFonts w:ascii="Arial" w:hAnsi="Arial" w:cs="Arial"/>
                                <w:lang w:val="fr-CA"/>
                              </w:rPr>
                              <w:t xml:space="preserve"> </w:t>
                            </w:r>
                            <w:r>
                              <w:rPr>
                                <w:rFonts w:ascii="Arial" w:hAnsi="Arial" w:cs="Arial"/>
                                <w:lang w:val="fr-CA"/>
                              </w:rPr>
                              <w:t>x</w:t>
                            </w:r>
                            <w:r w:rsidRPr="00D57D42">
                              <w:rPr>
                                <w:rFonts w:ascii="Arial" w:hAnsi="Arial" w:cs="Arial"/>
                                <w:lang w:val="fr-CA"/>
                              </w:rPr>
                              <w:t xml:space="preserve"> 1/4 </w:t>
                            </w:r>
                            <w:r>
                              <w:rPr>
                                <w:rFonts w:ascii="Arial" w:hAnsi="Arial" w:cs="Arial"/>
                                <w:lang w:val="fr-CA"/>
                              </w:rPr>
                              <w:t>po</w:t>
                            </w:r>
                            <w:r w:rsidRPr="00D57D42">
                              <w:rPr>
                                <w:rFonts w:ascii="Arial" w:hAnsi="Arial" w:cs="Arial"/>
                                <w:lang w:val="fr-CA"/>
                              </w:rPr>
                              <w:t>)</w:t>
                            </w:r>
                          </w:p>
                          <w:p w14:paraId="4D36EFD1" w14:textId="77777777" w:rsidR="007C55BC" w:rsidRDefault="007C55BC"/>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E3E68" id="Text Box 32" o:spid="_x0000_s1046" type="#_x0000_t202" style="position:absolute;left:0;text-align:left;margin-left:247.25pt;margin-top:11.65pt;width:118.95pt;height:33.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" fillcolor="white [3201]" stroked="f" strokeweight=".5pt">
                <v:textbox inset="1.44pt,1.44pt,1.44pt,1.44pt">
                  <w:txbxContent>
                    <w:p w14:paraId="124F8FD1" w14:textId="7A00F4F7" w:rsidR="007C55BC" w:rsidRPr="00D57D42" w:rsidRDefault="007C55BC" w:rsidP="0069546B">
                      <w:pPr>
                        <w:pStyle w:val="DiagramAnnotation"/>
                        <w:rPr>
                          <w:rFonts w:ascii="Arial" w:hAnsi="Arial" w:cs="Arial"/>
                          <w:lang w:val="fr-CA"/>
                        </w:rPr>
                      </w:pPr>
                      <w:r>
                        <w:rPr>
                          <w:rFonts w:ascii="Arial" w:hAnsi="Arial" w:cs="Arial"/>
                          <w:lang w:val="fr-CA"/>
                        </w:rPr>
                        <w:t>Équerre en acier</w:t>
                      </w:r>
                      <w:r w:rsidRPr="00D57D42">
                        <w:rPr>
                          <w:rFonts w:ascii="Arial" w:hAnsi="Arial" w:cs="Arial"/>
                          <w:lang w:val="fr-CA"/>
                        </w:rPr>
                        <w:t>, 127</w:t>
                      </w:r>
                      <w:r>
                        <w:rPr>
                          <w:rFonts w:ascii="Arial" w:hAnsi="Arial" w:cs="Arial"/>
                          <w:lang w:val="fr-CA"/>
                        </w:rPr>
                        <w:t> </w:t>
                      </w:r>
                      <w:r w:rsidRPr="00D57D42">
                        <w:rPr>
                          <w:rFonts w:ascii="Arial" w:hAnsi="Arial" w:cs="Arial"/>
                          <w:lang w:val="fr-CA"/>
                        </w:rPr>
                        <w:t>mm</w:t>
                      </w:r>
                      <w:r>
                        <w:rPr>
                          <w:rFonts w:ascii="Arial" w:hAnsi="Arial" w:cs="Arial"/>
                          <w:lang w:val="fr-CA"/>
                        </w:rPr>
                        <w:t xml:space="preserve"> L</w:t>
                      </w:r>
                      <w:r w:rsidRPr="00D57D42">
                        <w:rPr>
                          <w:rFonts w:ascii="Arial" w:hAnsi="Arial" w:cs="Arial"/>
                          <w:lang w:val="fr-CA"/>
                        </w:rPr>
                        <w:t xml:space="preserve"> </w:t>
                      </w:r>
                      <w:r>
                        <w:rPr>
                          <w:rFonts w:ascii="Arial" w:hAnsi="Arial" w:cs="Arial"/>
                          <w:lang w:val="fr-CA"/>
                        </w:rPr>
                        <w:t>x</w:t>
                      </w:r>
                      <w:r w:rsidRPr="00D57D42">
                        <w:rPr>
                          <w:rFonts w:ascii="Arial" w:hAnsi="Arial" w:cs="Arial"/>
                          <w:lang w:val="fr-CA"/>
                        </w:rPr>
                        <w:t xml:space="preserve"> 76</w:t>
                      </w:r>
                      <w:r>
                        <w:rPr>
                          <w:rFonts w:ascii="Arial" w:hAnsi="Arial" w:cs="Arial"/>
                          <w:lang w:val="fr-CA"/>
                        </w:rPr>
                        <w:t> </w:t>
                      </w:r>
                      <w:r w:rsidRPr="00D57D42">
                        <w:rPr>
                          <w:rFonts w:ascii="Arial" w:hAnsi="Arial" w:cs="Arial"/>
                          <w:lang w:val="fr-CA"/>
                        </w:rPr>
                        <w:t xml:space="preserve">mm </w:t>
                      </w:r>
                      <w:r>
                        <w:rPr>
                          <w:rFonts w:ascii="Arial" w:hAnsi="Arial" w:cs="Arial"/>
                          <w:lang w:val="fr-CA"/>
                        </w:rPr>
                        <w:t>x</w:t>
                      </w:r>
                      <w:r w:rsidRPr="00D57D42">
                        <w:rPr>
                          <w:rFonts w:ascii="Arial" w:hAnsi="Arial" w:cs="Arial"/>
                          <w:lang w:val="fr-CA"/>
                        </w:rPr>
                        <w:t xml:space="preserve"> 6</w:t>
                      </w:r>
                      <w:r>
                        <w:rPr>
                          <w:rFonts w:ascii="Arial" w:hAnsi="Arial" w:cs="Arial"/>
                          <w:lang w:val="fr-CA"/>
                        </w:rPr>
                        <w:t> </w:t>
                      </w:r>
                      <w:r w:rsidRPr="00D57D42">
                        <w:rPr>
                          <w:rFonts w:ascii="Arial" w:hAnsi="Arial" w:cs="Arial"/>
                          <w:lang w:val="fr-CA"/>
                        </w:rPr>
                        <w:t xml:space="preserve">mm </w:t>
                      </w:r>
                      <w:r>
                        <w:rPr>
                          <w:rFonts w:ascii="Arial" w:hAnsi="Arial" w:cs="Arial"/>
                          <w:lang w:val="fr-CA"/>
                        </w:rPr>
                        <w:t>d’épaisseur</w:t>
                      </w:r>
                    </w:p>
                    <w:p w14:paraId="5371BB9A" w14:textId="37EFB69E" w:rsidR="007C55BC" w:rsidRPr="00D57D42" w:rsidRDefault="007C55BC" w:rsidP="0069546B">
                      <w:pPr>
                        <w:pStyle w:val="DiagramAnnotation"/>
                        <w:rPr>
                          <w:lang w:val="fr-CA"/>
                        </w:rPr>
                      </w:pPr>
                      <w:r w:rsidRPr="00D57D42">
                        <w:rPr>
                          <w:rFonts w:ascii="Arial" w:hAnsi="Arial" w:cs="Arial"/>
                          <w:lang w:val="fr-CA"/>
                        </w:rPr>
                        <w:t>(5</w:t>
                      </w:r>
                      <w:r>
                        <w:rPr>
                          <w:rFonts w:ascii="Arial" w:hAnsi="Arial" w:cs="Arial"/>
                          <w:lang w:val="fr-CA"/>
                        </w:rPr>
                        <w:t> po L</w:t>
                      </w:r>
                      <w:r w:rsidRPr="00D57D42">
                        <w:rPr>
                          <w:rFonts w:ascii="Arial" w:hAnsi="Arial" w:cs="Arial"/>
                          <w:lang w:val="fr-CA"/>
                        </w:rPr>
                        <w:t xml:space="preserve"> </w:t>
                      </w:r>
                      <w:r>
                        <w:rPr>
                          <w:rFonts w:ascii="Arial" w:hAnsi="Arial" w:cs="Arial"/>
                          <w:lang w:val="fr-CA"/>
                        </w:rPr>
                        <w:t>x</w:t>
                      </w:r>
                      <w:r w:rsidRPr="00D57D42">
                        <w:rPr>
                          <w:rFonts w:ascii="Arial" w:hAnsi="Arial" w:cs="Arial"/>
                          <w:lang w:val="fr-CA"/>
                        </w:rPr>
                        <w:t xml:space="preserve"> 3</w:t>
                      </w:r>
                      <w:r>
                        <w:rPr>
                          <w:rFonts w:ascii="Arial" w:hAnsi="Arial" w:cs="Arial"/>
                          <w:lang w:val="fr-CA"/>
                        </w:rPr>
                        <w:t> po</w:t>
                      </w:r>
                      <w:r w:rsidRPr="00D57D42">
                        <w:rPr>
                          <w:rFonts w:ascii="Arial" w:hAnsi="Arial" w:cs="Arial"/>
                          <w:lang w:val="fr-CA"/>
                        </w:rPr>
                        <w:t xml:space="preserve"> </w:t>
                      </w:r>
                      <w:r>
                        <w:rPr>
                          <w:rFonts w:ascii="Arial" w:hAnsi="Arial" w:cs="Arial"/>
                          <w:lang w:val="fr-CA"/>
                        </w:rPr>
                        <w:t>x</w:t>
                      </w:r>
                      <w:r w:rsidRPr="00D57D42">
                        <w:rPr>
                          <w:rFonts w:ascii="Arial" w:hAnsi="Arial" w:cs="Arial"/>
                          <w:lang w:val="fr-CA"/>
                        </w:rPr>
                        <w:t xml:space="preserve"> 1/4 </w:t>
                      </w:r>
                      <w:r>
                        <w:rPr>
                          <w:rFonts w:ascii="Arial" w:hAnsi="Arial" w:cs="Arial"/>
                          <w:lang w:val="fr-CA"/>
                        </w:rPr>
                        <w:t>po</w:t>
                      </w:r>
                      <w:r w:rsidRPr="00D57D42">
                        <w:rPr>
                          <w:rFonts w:ascii="Arial" w:hAnsi="Arial" w:cs="Arial"/>
                          <w:lang w:val="fr-CA"/>
                        </w:rPr>
                        <w:t>)</w:t>
                      </w:r>
                    </w:p>
                    <w:p w14:paraId="4D36EFD1" w14:textId="77777777" w:rsidR="007C55BC" w:rsidRDefault="007C55BC"/>
                  </w:txbxContent>
                </v:textbox>
              </v:shape>
            </w:pict>
          </mc:Fallback>
        </mc:AlternateContent>
      </w:r>
      <w:r w:rsidR="00554138" w:rsidRPr="00482512">
        <w:rPr>
          <w:rFonts w:ascii="Arial" w:hAnsi="Arial" w:cs="Arial"/>
          <w:b/>
          <w:bCs/>
          <w:noProof/>
          <w:lang w:eastAsia="en-CA"/>
        </w:rPr>
        <mc:AlternateContent>
          <mc:Choice Requires="wps">
            <w:drawing>
              <wp:anchor distT="0" distB="0" distL="114300" distR="114300" simplePos="0" relativeHeight="251696640" behindDoc="0" locked="0" layoutInCell="1" allowOverlap="1" wp14:anchorId="0794A822" wp14:editId="7193AC52">
                <wp:simplePos x="0" y="0"/>
                <wp:positionH relativeFrom="column">
                  <wp:posOffset>3851910</wp:posOffset>
                </wp:positionH>
                <wp:positionV relativeFrom="paragraph">
                  <wp:posOffset>1241819</wp:posOffset>
                </wp:positionV>
                <wp:extent cx="897038" cy="29400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897038" cy="294005"/>
                        </a:xfrm>
                        <a:prstGeom prst="rect">
                          <a:avLst/>
                        </a:prstGeom>
                        <a:solidFill>
                          <a:schemeClr val="lt1"/>
                        </a:solidFill>
                        <a:ln w="6350">
                          <a:noFill/>
                        </a:ln>
                      </wps:spPr>
                      <wps:txbx>
                        <w:txbxContent>
                          <w:p w14:paraId="26291D86" w14:textId="0E3BB1E7" w:rsidR="007C55BC" w:rsidRPr="00344790" w:rsidRDefault="007C55BC" w:rsidP="0069546B">
                            <w:pPr>
                              <w:pStyle w:val="DiagramAnnotation"/>
                              <w:jc w:val="center"/>
                              <w:rPr>
                                <w:rFonts w:ascii="Arial" w:hAnsi="Arial" w:cs="Arial"/>
                              </w:rPr>
                            </w:pPr>
                            <w:r>
                              <w:rPr>
                                <w:rFonts w:ascii="Arial" w:hAnsi="Arial" w:cs="Arial"/>
                              </w:rPr>
                              <w:t>19 </w:t>
                            </w:r>
                            <w:r w:rsidRPr="00344790">
                              <w:rPr>
                                <w:rFonts w:ascii="Arial" w:hAnsi="Arial" w:cs="Arial"/>
                              </w:rPr>
                              <w:t>mm (</w:t>
                            </w:r>
                            <w:r>
                              <w:rPr>
                                <w:rFonts w:ascii="Arial" w:hAnsi="Arial" w:cs="Arial"/>
                              </w:rPr>
                              <w:t>3/4</w:t>
                            </w:r>
                            <w:r w:rsidRPr="00344790">
                              <w:rPr>
                                <w:rFonts w:ascii="Arial" w:hAnsi="Arial" w:cs="Arial"/>
                              </w:rPr>
                              <w:t xml:space="preserve"> </w:t>
                            </w:r>
                            <w:r>
                              <w:rPr>
                                <w:rFonts w:ascii="Arial" w:hAnsi="Arial" w:cs="Arial"/>
                              </w:rPr>
                              <w:t>po</w:t>
                            </w:r>
                            <w:r w:rsidRPr="00344790">
                              <w:rPr>
                                <w:rFonts w:ascii="Arial" w:hAnsi="Arial" w:cs="Arial"/>
                              </w:rPr>
                              <w:t>) minimum</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4A822" id="Text Box 34" o:spid="_x0000_s1047" type="#_x0000_t202" style="position:absolute;left:0;text-align:left;margin-left:303.3pt;margin-top:97.8pt;width:70.65pt;height:23.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" fillcolor="white [3201]" stroked="f" strokeweight=".5pt">
                <v:textbox inset="1.44pt,1.44pt,1.44pt,1.44pt">
                  <w:txbxContent>
                    <w:p w14:paraId="26291D86" w14:textId="0E3BB1E7" w:rsidR="007C55BC" w:rsidRPr="00344790" w:rsidRDefault="007C55BC" w:rsidP="0069546B">
                      <w:pPr>
                        <w:pStyle w:val="DiagramAnnotation"/>
                        <w:jc w:val="center"/>
                        <w:rPr>
                          <w:rFonts w:ascii="Arial" w:hAnsi="Arial" w:cs="Arial"/>
                        </w:rPr>
                      </w:pPr>
                      <w:r>
                        <w:rPr>
                          <w:rFonts w:ascii="Arial" w:hAnsi="Arial" w:cs="Arial"/>
                        </w:rPr>
                        <w:t>19 </w:t>
                      </w:r>
                      <w:r w:rsidRPr="00344790">
                        <w:rPr>
                          <w:rFonts w:ascii="Arial" w:hAnsi="Arial" w:cs="Arial"/>
                        </w:rPr>
                        <w:t>mm (</w:t>
                      </w:r>
                      <w:r>
                        <w:rPr>
                          <w:rFonts w:ascii="Arial" w:hAnsi="Arial" w:cs="Arial"/>
                        </w:rPr>
                        <w:t>3/4</w:t>
                      </w:r>
                      <w:r w:rsidRPr="00344790">
                        <w:rPr>
                          <w:rFonts w:ascii="Arial" w:hAnsi="Arial" w:cs="Arial"/>
                        </w:rPr>
                        <w:t xml:space="preserve"> </w:t>
                      </w:r>
                      <w:r>
                        <w:rPr>
                          <w:rFonts w:ascii="Arial" w:hAnsi="Arial" w:cs="Arial"/>
                        </w:rPr>
                        <w:t>po</w:t>
                      </w:r>
                      <w:r w:rsidRPr="00344790">
                        <w:rPr>
                          <w:rFonts w:ascii="Arial" w:hAnsi="Arial" w:cs="Arial"/>
                        </w:rPr>
                        <w:t>) minimum</w:t>
                      </w:r>
                    </w:p>
                  </w:txbxContent>
                </v:textbox>
              </v:shape>
            </w:pict>
          </mc:Fallback>
        </mc:AlternateContent>
      </w:r>
      <w:r w:rsidR="00741D10" w:rsidRPr="00482512">
        <w:rPr>
          <w:rFonts w:ascii="Arial" w:hAnsi="Arial" w:cs="Arial"/>
          <w:b/>
          <w:bCs/>
          <w:noProof/>
          <w:lang w:eastAsia="en-CA"/>
        </w:rPr>
        <mc:AlternateContent>
          <mc:Choice Requires="wps">
            <w:drawing>
              <wp:anchor distT="0" distB="0" distL="114300" distR="114300" simplePos="0" relativeHeight="251699712" behindDoc="0" locked="0" layoutInCell="1" allowOverlap="1" wp14:anchorId="16032536" wp14:editId="4946C731">
                <wp:simplePos x="0" y="0"/>
                <wp:positionH relativeFrom="column">
                  <wp:posOffset>3746031</wp:posOffset>
                </wp:positionH>
                <wp:positionV relativeFrom="paragraph">
                  <wp:posOffset>2125980</wp:posOffset>
                </wp:positionV>
                <wp:extent cx="932688" cy="290223"/>
                <wp:effectExtent l="0" t="0" r="1270" b="0"/>
                <wp:wrapNone/>
                <wp:docPr id="36" name="Text Box 36"/>
                <wp:cNvGraphicFramePr/>
                <a:graphic xmlns:a="http://schemas.openxmlformats.org/drawingml/2006/main">
                  <a:graphicData uri="http://schemas.microsoft.com/office/word/2010/wordprocessingShape">
                    <wps:wsp>
                      <wps:cNvSpPr txBox="1"/>
                      <wps:spPr>
                        <a:xfrm>
                          <a:off x="0" y="0"/>
                          <a:ext cx="932688" cy="290223"/>
                        </a:xfrm>
                        <a:prstGeom prst="rect">
                          <a:avLst/>
                        </a:prstGeom>
                        <a:solidFill>
                          <a:schemeClr val="lt1"/>
                        </a:solidFill>
                        <a:ln w="6350">
                          <a:noFill/>
                        </a:ln>
                      </wps:spPr>
                      <wps:txbx>
                        <w:txbxContent>
                          <w:p w14:paraId="145B44B3" w14:textId="4D7BE146" w:rsidR="007C55BC" w:rsidRPr="00344790" w:rsidRDefault="007C55BC" w:rsidP="0069546B">
                            <w:pPr>
                              <w:pStyle w:val="DiagramAnnotation"/>
                              <w:jc w:val="center"/>
                              <w:rPr>
                                <w:rFonts w:ascii="Arial" w:hAnsi="Arial" w:cs="Arial"/>
                              </w:rPr>
                            </w:pPr>
                            <w:r w:rsidRPr="00344790">
                              <w:rPr>
                                <w:rFonts w:ascii="Arial" w:hAnsi="Arial" w:cs="Arial"/>
                              </w:rPr>
                              <w:t>38</w:t>
                            </w:r>
                            <w:r>
                              <w:rPr>
                                <w:rFonts w:ascii="Arial" w:hAnsi="Arial" w:cs="Arial"/>
                              </w:rPr>
                              <w:t> </w:t>
                            </w:r>
                            <w:r w:rsidRPr="00344790">
                              <w:rPr>
                                <w:rFonts w:ascii="Arial" w:hAnsi="Arial" w:cs="Arial"/>
                              </w:rPr>
                              <w:t xml:space="preserve">mm (1 </w:t>
                            </w:r>
                            <w:r>
                              <w:rPr>
                                <w:rFonts w:ascii="Arial" w:hAnsi="Arial" w:cs="Arial"/>
                              </w:rPr>
                              <w:t>1/2</w:t>
                            </w:r>
                            <w:r w:rsidRPr="00344790">
                              <w:rPr>
                                <w:rFonts w:ascii="Arial" w:hAnsi="Arial" w:cs="Arial"/>
                              </w:rPr>
                              <w:t xml:space="preserve"> </w:t>
                            </w:r>
                            <w:r>
                              <w:rPr>
                                <w:rFonts w:ascii="Arial" w:hAnsi="Arial" w:cs="Arial"/>
                              </w:rPr>
                              <w:t>po</w:t>
                            </w:r>
                            <w:r w:rsidRPr="00344790">
                              <w:rPr>
                                <w:rFonts w:ascii="Arial" w:hAnsi="Arial" w:cs="Arial"/>
                              </w:rPr>
                              <w:t>) minimum</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32536" id="Text Box 36" o:spid="_x0000_s1048" type="#_x0000_t202" style="position:absolute;left:0;text-align:left;margin-left:294.95pt;margin-top:167.4pt;width:73.45pt;height:22.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" fillcolor="white [3201]" stroked="f" strokeweight=".5pt">
                <v:textbox inset="1.44pt,1.44pt,1.44pt,1.44pt">
                  <w:txbxContent>
                    <w:p w14:paraId="145B44B3" w14:textId="4D7BE146" w:rsidR="007C55BC" w:rsidRPr="00344790" w:rsidRDefault="007C55BC" w:rsidP="0069546B">
                      <w:pPr>
                        <w:pStyle w:val="DiagramAnnotation"/>
                        <w:jc w:val="center"/>
                        <w:rPr>
                          <w:rFonts w:ascii="Arial" w:hAnsi="Arial" w:cs="Arial"/>
                        </w:rPr>
                      </w:pPr>
                      <w:r w:rsidRPr="00344790">
                        <w:rPr>
                          <w:rFonts w:ascii="Arial" w:hAnsi="Arial" w:cs="Arial"/>
                        </w:rPr>
                        <w:t>38</w:t>
                      </w:r>
                      <w:r>
                        <w:rPr>
                          <w:rFonts w:ascii="Arial" w:hAnsi="Arial" w:cs="Arial"/>
                        </w:rPr>
                        <w:t> </w:t>
                      </w:r>
                      <w:r w:rsidRPr="00344790">
                        <w:rPr>
                          <w:rFonts w:ascii="Arial" w:hAnsi="Arial" w:cs="Arial"/>
                        </w:rPr>
                        <w:t xml:space="preserve">mm (1 </w:t>
                      </w:r>
                      <w:r>
                        <w:rPr>
                          <w:rFonts w:ascii="Arial" w:hAnsi="Arial" w:cs="Arial"/>
                        </w:rPr>
                        <w:t>1/2</w:t>
                      </w:r>
                      <w:r w:rsidRPr="00344790">
                        <w:rPr>
                          <w:rFonts w:ascii="Arial" w:hAnsi="Arial" w:cs="Arial"/>
                        </w:rPr>
                        <w:t xml:space="preserve"> </w:t>
                      </w:r>
                      <w:r>
                        <w:rPr>
                          <w:rFonts w:ascii="Arial" w:hAnsi="Arial" w:cs="Arial"/>
                        </w:rPr>
                        <w:t>po</w:t>
                      </w:r>
                      <w:r w:rsidRPr="00344790">
                        <w:rPr>
                          <w:rFonts w:ascii="Arial" w:hAnsi="Arial" w:cs="Arial"/>
                        </w:rPr>
                        <w:t>) minimum</w:t>
                      </w:r>
                    </w:p>
                  </w:txbxContent>
                </v:textbox>
              </v:shape>
            </w:pict>
          </mc:Fallback>
        </mc:AlternateContent>
      </w:r>
      <w:r w:rsidR="00741D10" w:rsidRPr="00482512">
        <w:rPr>
          <w:rFonts w:ascii="Arial" w:hAnsi="Arial" w:cs="Arial"/>
          <w:b/>
          <w:bCs/>
          <w:noProof/>
          <w:lang w:eastAsia="en-CA"/>
        </w:rPr>
        <mc:AlternateContent>
          <mc:Choice Requires="wps">
            <w:drawing>
              <wp:anchor distT="0" distB="0" distL="114300" distR="114300" simplePos="0" relativeHeight="251703808" behindDoc="0" locked="0" layoutInCell="1" allowOverlap="1" wp14:anchorId="6FAAFDF6" wp14:editId="3B5470F4">
                <wp:simplePos x="0" y="0"/>
                <wp:positionH relativeFrom="column">
                  <wp:posOffset>2626111</wp:posOffset>
                </wp:positionH>
                <wp:positionV relativeFrom="paragraph">
                  <wp:posOffset>2853690</wp:posOffset>
                </wp:positionV>
                <wp:extent cx="512859" cy="453224"/>
                <wp:effectExtent l="0" t="0" r="1905" b="4445"/>
                <wp:wrapNone/>
                <wp:docPr id="37" name="Text Box 37"/>
                <wp:cNvGraphicFramePr/>
                <a:graphic xmlns:a="http://schemas.openxmlformats.org/drawingml/2006/main">
                  <a:graphicData uri="http://schemas.microsoft.com/office/word/2010/wordprocessingShape">
                    <wps:wsp>
                      <wps:cNvSpPr txBox="1"/>
                      <wps:spPr>
                        <a:xfrm>
                          <a:off x="0" y="0"/>
                          <a:ext cx="512859" cy="453224"/>
                        </a:xfrm>
                        <a:prstGeom prst="rect">
                          <a:avLst/>
                        </a:prstGeom>
                        <a:solidFill>
                          <a:schemeClr val="lt1"/>
                        </a:solidFill>
                        <a:ln w="6350">
                          <a:noFill/>
                        </a:ln>
                      </wps:spPr>
                      <wps:txbx>
                        <w:txbxContent>
                          <w:p w14:paraId="5CA23724" w14:textId="13A8AF12" w:rsidR="007C55BC" w:rsidRPr="00344790" w:rsidRDefault="007C55BC" w:rsidP="0069546B">
                            <w:pPr>
                              <w:pStyle w:val="DiagramAnnotation"/>
                              <w:jc w:val="center"/>
                              <w:rPr>
                                <w:rFonts w:ascii="Arial" w:hAnsi="Arial" w:cs="Arial"/>
                              </w:rPr>
                            </w:pPr>
                            <w:r w:rsidRPr="00344790">
                              <w:rPr>
                                <w:rFonts w:ascii="Arial" w:hAnsi="Arial" w:cs="Arial"/>
                              </w:rPr>
                              <w:t>5</w:t>
                            </w:r>
                            <w:r>
                              <w:rPr>
                                <w:rFonts w:ascii="Arial" w:hAnsi="Arial" w:cs="Arial"/>
                              </w:rPr>
                              <w:t>1 </w:t>
                            </w:r>
                            <w:r w:rsidRPr="00344790">
                              <w:rPr>
                                <w:rFonts w:ascii="Arial" w:hAnsi="Arial" w:cs="Arial"/>
                              </w:rPr>
                              <w:t>mm</w:t>
                            </w:r>
                          </w:p>
                          <w:p w14:paraId="562A4754" w14:textId="41FAE54C" w:rsidR="007C55BC" w:rsidRPr="00344790" w:rsidRDefault="007C55BC" w:rsidP="0069546B">
                            <w:pPr>
                              <w:pStyle w:val="DiagramAnnotation"/>
                              <w:jc w:val="center"/>
                              <w:rPr>
                                <w:rFonts w:ascii="Arial" w:hAnsi="Arial" w:cs="Arial"/>
                              </w:rPr>
                            </w:pPr>
                            <w:r w:rsidRPr="00344790">
                              <w:rPr>
                                <w:rFonts w:ascii="Arial" w:hAnsi="Arial" w:cs="Arial"/>
                              </w:rPr>
                              <w:t>(2</w:t>
                            </w:r>
                            <w:r>
                              <w:rPr>
                                <w:rFonts w:ascii="Arial" w:hAnsi="Arial" w:cs="Arial"/>
                              </w:rPr>
                              <w:t> po</w:t>
                            </w:r>
                            <w:r w:rsidRPr="00344790">
                              <w:rPr>
                                <w:rFonts w:ascii="Arial" w:hAnsi="Arial" w:cs="Arial"/>
                              </w:rPr>
                              <w:t>) minimum</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AFDF6" id="Text Box 37" o:spid="_x0000_s1049" type="#_x0000_t202" style="position:absolute;left:0;text-align:left;margin-left:206.8pt;margin-top:224.7pt;width:40.4pt;height:35.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" fillcolor="white [3201]" stroked="f" strokeweight=".5pt">
                <v:textbox inset="1.44pt,1.44pt,1.44pt,1.44pt">
                  <w:txbxContent>
                    <w:p w14:paraId="5CA23724" w14:textId="13A8AF12" w:rsidR="007C55BC" w:rsidRPr="00344790" w:rsidRDefault="007C55BC" w:rsidP="0069546B">
                      <w:pPr>
                        <w:pStyle w:val="DiagramAnnotation"/>
                        <w:jc w:val="center"/>
                        <w:rPr>
                          <w:rFonts w:ascii="Arial" w:hAnsi="Arial" w:cs="Arial"/>
                        </w:rPr>
                      </w:pPr>
                      <w:r w:rsidRPr="00344790">
                        <w:rPr>
                          <w:rFonts w:ascii="Arial" w:hAnsi="Arial" w:cs="Arial"/>
                        </w:rPr>
                        <w:t>5</w:t>
                      </w:r>
                      <w:r>
                        <w:rPr>
                          <w:rFonts w:ascii="Arial" w:hAnsi="Arial" w:cs="Arial"/>
                        </w:rPr>
                        <w:t>1 </w:t>
                      </w:r>
                      <w:r w:rsidRPr="00344790">
                        <w:rPr>
                          <w:rFonts w:ascii="Arial" w:hAnsi="Arial" w:cs="Arial"/>
                        </w:rPr>
                        <w:t>mm</w:t>
                      </w:r>
                    </w:p>
                    <w:p w14:paraId="562A4754" w14:textId="41FAE54C" w:rsidR="007C55BC" w:rsidRPr="00344790" w:rsidRDefault="007C55BC" w:rsidP="0069546B">
                      <w:pPr>
                        <w:pStyle w:val="DiagramAnnotation"/>
                        <w:jc w:val="center"/>
                        <w:rPr>
                          <w:rFonts w:ascii="Arial" w:hAnsi="Arial" w:cs="Arial"/>
                        </w:rPr>
                      </w:pPr>
                      <w:r w:rsidRPr="00344790">
                        <w:rPr>
                          <w:rFonts w:ascii="Arial" w:hAnsi="Arial" w:cs="Arial"/>
                        </w:rPr>
                        <w:t>(2</w:t>
                      </w:r>
                      <w:r>
                        <w:rPr>
                          <w:rFonts w:ascii="Arial" w:hAnsi="Arial" w:cs="Arial"/>
                        </w:rPr>
                        <w:t> po</w:t>
                      </w:r>
                      <w:r w:rsidRPr="00344790">
                        <w:rPr>
                          <w:rFonts w:ascii="Arial" w:hAnsi="Arial" w:cs="Arial"/>
                        </w:rPr>
                        <w:t>) minimum</w:t>
                      </w:r>
                    </w:p>
                  </w:txbxContent>
                </v:textbox>
              </v:shape>
            </w:pict>
          </mc:Fallback>
        </mc:AlternateContent>
      </w:r>
      <w:r w:rsidR="00741D10" w:rsidRPr="00482512">
        <w:rPr>
          <w:rFonts w:ascii="Arial" w:hAnsi="Arial" w:cs="Arial"/>
          <w:b/>
          <w:bCs/>
          <w:noProof/>
          <w:lang w:eastAsia="en-CA"/>
        </w:rPr>
        <w:drawing>
          <wp:inline distT="0" distB="0" distL="0" distR="0" wp14:anchorId="76710289" wp14:editId="317E056D">
            <wp:extent cx="2907792" cy="310896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NSI Z97 Figure 3.eps"/>
                    <pic:cNvPicPr/>
                  </pic:nvPicPr>
                  <pic:blipFill>
                    <a:blip r:embed="rId35"/>
                    <a:stretch>
                      <a:fillRect/>
                    </a:stretch>
                  </pic:blipFill>
                  <pic:spPr>
                    <a:xfrm>
                      <a:off x="0" y="0"/>
                      <a:ext cx="2907792" cy="3108960"/>
                    </a:xfrm>
                    <a:prstGeom prst="rect">
                      <a:avLst/>
                    </a:prstGeom>
                  </pic:spPr>
                </pic:pic>
              </a:graphicData>
            </a:graphic>
          </wp:inline>
        </w:drawing>
      </w:r>
    </w:p>
    <w:p w14:paraId="7260A94A" w14:textId="77777777" w:rsidR="00741D10" w:rsidRPr="00482512" w:rsidRDefault="00741D10" w:rsidP="00E14D1C">
      <w:pPr>
        <w:tabs>
          <w:tab w:val="left" w:pos="0"/>
        </w:tabs>
        <w:jc w:val="center"/>
        <w:rPr>
          <w:rFonts w:ascii="Arial" w:hAnsi="Arial" w:cs="Arial"/>
          <w:b/>
          <w:bCs/>
        </w:rPr>
      </w:pPr>
    </w:p>
    <w:p w14:paraId="014B811C" w14:textId="71ACB091" w:rsidR="00741D10" w:rsidRPr="00482512" w:rsidRDefault="00741D10" w:rsidP="00E14D1C">
      <w:pPr>
        <w:tabs>
          <w:tab w:val="left" w:pos="0"/>
        </w:tabs>
        <w:jc w:val="center"/>
        <w:rPr>
          <w:rFonts w:ascii="Arial" w:hAnsi="Arial" w:cs="Arial"/>
          <w:b/>
          <w:bCs/>
          <w:lang w:val="fr-CA"/>
        </w:rPr>
      </w:pPr>
      <w:r w:rsidRPr="00482512">
        <w:rPr>
          <w:rFonts w:ascii="Arial" w:hAnsi="Arial" w:cs="Arial"/>
          <w:b/>
          <w:bCs/>
          <w:lang w:val="fr-CA"/>
        </w:rPr>
        <w:t>Figure</w:t>
      </w:r>
      <w:r w:rsidR="00B22240" w:rsidRPr="00482512">
        <w:rPr>
          <w:rFonts w:ascii="Arial" w:hAnsi="Arial" w:cs="Arial"/>
          <w:b/>
          <w:bCs/>
          <w:lang w:val="fr-CA"/>
        </w:rPr>
        <w:t> </w:t>
      </w:r>
      <w:r w:rsidRPr="00482512">
        <w:rPr>
          <w:rFonts w:ascii="Arial" w:hAnsi="Arial" w:cs="Arial"/>
          <w:b/>
          <w:bCs/>
          <w:lang w:val="fr-CA"/>
        </w:rPr>
        <w:t xml:space="preserve">4 ─ </w:t>
      </w:r>
      <w:r w:rsidR="00264EB3" w:rsidRPr="00482512">
        <w:rPr>
          <w:rFonts w:ascii="Arial" w:hAnsi="Arial" w:cs="Arial"/>
          <w:b/>
          <w:bCs/>
          <w:lang w:val="fr-CA"/>
        </w:rPr>
        <w:t xml:space="preserve">Détail de la coupe A-A ─ Spécimen d’essai correctement fixé </w:t>
      </w:r>
      <w:r w:rsidR="00554138" w:rsidRPr="00482512">
        <w:rPr>
          <w:rFonts w:ascii="Arial" w:hAnsi="Arial" w:cs="Arial"/>
          <w:b/>
          <w:bCs/>
          <w:lang w:val="fr-CA"/>
        </w:rPr>
        <w:t>[</w:t>
      </w:r>
      <w:r w:rsidRPr="00482512">
        <w:rPr>
          <w:rFonts w:ascii="Arial" w:hAnsi="Arial" w:cs="Arial"/>
          <w:b/>
          <w:bCs/>
          <w:lang w:val="fr-CA"/>
        </w:rPr>
        <w:t>&gt; 3</w:t>
      </w:r>
      <w:r w:rsidR="00B22240" w:rsidRPr="00482512">
        <w:rPr>
          <w:rFonts w:ascii="Arial" w:hAnsi="Arial" w:cs="Arial"/>
          <w:b/>
          <w:bCs/>
          <w:lang w:val="fr-CA"/>
        </w:rPr>
        <w:t> </w:t>
      </w:r>
      <w:r w:rsidRPr="00482512">
        <w:rPr>
          <w:rFonts w:ascii="Arial" w:hAnsi="Arial" w:cs="Arial"/>
          <w:b/>
          <w:bCs/>
          <w:lang w:val="fr-CA"/>
        </w:rPr>
        <w:t xml:space="preserve">mm (1/8 </w:t>
      </w:r>
      <w:r w:rsidR="00264EB3" w:rsidRPr="00482512">
        <w:rPr>
          <w:rFonts w:ascii="Arial" w:hAnsi="Arial" w:cs="Arial"/>
          <w:b/>
          <w:bCs/>
          <w:lang w:val="fr-CA"/>
        </w:rPr>
        <w:t>po</w:t>
      </w:r>
      <w:r w:rsidRPr="00482512">
        <w:rPr>
          <w:rFonts w:ascii="Arial" w:hAnsi="Arial" w:cs="Arial"/>
          <w:b/>
          <w:bCs/>
          <w:lang w:val="fr-CA"/>
        </w:rPr>
        <w:t>)</w:t>
      </w:r>
      <w:r w:rsidR="00554138" w:rsidRPr="00482512">
        <w:rPr>
          <w:rFonts w:ascii="Arial" w:hAnsi="Arial" w:cs="Arial"/>
          <w:b/>
          <w:bCs/>
          <w:lang w:val="fr-CA"/>
        </w:rPr>
        <w:t>]</w:t>
      </w:r>
    </w:p>
    <w:p w14:paraId="48A4C126" w14:textId="77777777" w:rsidR="00741D10" w:rsidRPr="00482512" w:rsidRDefault="00741D10" w:rsidP="00E14D1C">
      <w:pPr>
        <w:tabs>
          <w:tab w:val="left" w:pos="0"/>
        </w:tabs>
        <w:jc w:val="center"/>
        <w:rPr>
          <w:rFonts w:ascii="Arial" w:hAnsi="Arial" w:cs="Arial"/>
          <w:b/>
          <w:bCs/>
          <w:szCs w:val="20"/>
          <w:lang w:val="fr-CA"/>
        </w:rPr>
      </w:pPr>
    </w:p>
    <w:p w14:paraId="7392AE90" w14:textId="77777777" w:rsidR="00741D10" w:rsidRPr="00482512" w:rsidRDefault="00741D10" w:rsidP="00E14D1C">
      <w:pPr>
        <w:tabs>
          <w:tab w:val="left" w:pos="0"/>
        </w:tabs>
        <w:rPr>
          <w:rFonts w:ascii="Arial" w:hAnsi="Arial" w:cs="Arial"/>
          <w:b/>
          <w:bCs/>
          <w:lang w:val="fr-CA"/>
        </w:rPr>
      </w:pPr>
    </w:p>
    <w:p w14:paraId="5D3FB4DC" w14:textId="77777777" w:rsidR="00741D10" w:rsidRPr="00482512" w:rsidRDefault="00741D10" w:rsidP="00E14D1C">
      <w:pPr>
        <w:pStyle w:val="Figure"/>
        <w:tabs>
          <w:tab w:val="left" w:pos="0"/>
        </w:tabs>
        <w:jc w:val="center"/>
        <w:rPr>
          <w:rFonts w:ascii="Arial" w:hAnsi="Arial" w:cs="Arial"/>
          <w:szCs w:val="20"/>
        </w:rPr>
      </w:pPr>
      <w:r w:rsidRPr="00482512">
        <w:rPr>
          <w:rFonts w:ascii="Arial" w:hAnsi="Arial" w:cs="Arial"/>
          <w:b w:val="0"/>
          <w:bCs w:val="0"/>
          <w:noProof/>
          <w:lang w:eastAsia="en-CA"/>
        </w:rPr>
        <mc:AlternateContent>
          <mc:Choice Requires="wps">
            <w:drawing>
              <wp:anchor distT="0" distB="0" distL="114300" distR="114300" simplePos="0" relativeHeight="251731456" behindDoc="0" locked="0" layoutInCell="1" allowOverlap="1" wp14:anchorId="59379AE1" wp14:editId="4AA2F6B2">
                <wp:simplePos x="0" y="0"/>
                <wp:positionH relativeFrom="column">
                  <wp:posOffset>1304276</wp:posOffset>
                </wp:positionH>
                <wp:positionV relativeFrom="paragraph">
                  <wp:posOffset>1558518</wp:posOffset>
                </wp:positionV>
                <wp:extent cx="969388" cy="223689"/>
                <wp:effectExtent l="0" t="0" r="2540" b="5080"/>
                <wp:wrapNone/>
                <wp:docPr id="64" name="Text Box 64"/>
                <wp:cNvGraphicFramePr/>
                <a:graphic xmlns:a="http://schemas.openxmlformats.org/drawingml/2006/main">
                  <a:graphicData uri="http://schemas.microsoft.com/office/word/2010/wordprocessingShape">
                    <wps:wsp>
                      <wps:cNvSpPr txBox="1"/>
                      <wps:spPr>
                        <a:xfrm>
                          <a:off x="0" y="0"/>
                          <a:ext cx="969388" cy="223689"/>
                        </a:xfrm>
                        <a:prstGeom prst="rect">
                          <a:avLst/>
                        </a:prstGeom>
                        <a:solidFill>
                          <a:schemeClr val="lt1"/>
                        </a:solidFill>
                        <a:ln w="6350">
                          <a:noFill/>
                        </a:ln>
                      </wps:spPr>
                      <wps:txbx>
                        <w:txbxContent>
                          <w:p w14:paraId="0CE2377D" w14:textId="54CC9D01" w:rsidR="007C55BC" w:rsidRPr="00264EB3" w:rsidRDefault="007C55BC" w:rsidP="0069546B">
                            <w:pPr>
                              <w:pStyle w:val="DiagramAnnotation"/>
                              <w:rPr>
                                <w:rFonts w:ascii="Arial" w:hAnsi="Arial" w:cs="Arial"/>
                                <w:lang w:val="fr-CA"/>
                              </w:rPr>
                            </w:pPr>
                            <w:r w:rsidRPr="00264EB3">
                              <w:rPr>
                                <w:rFonts w:ascii="Arial" w:hAnsi="Arial" w:cs="Arial"/>
                                <w:lang w:val="fr-CA"/>
                              </w:rPr>
                              <w:t>Spécimen d’essai</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79AE1" id="Text Box 64" o:spid="_x0000_s1050" type="#_x0000_t202" style="position:absolute;left:0;text-align:left;margin-left:102.7pt;margin-top:122.7pt;width:76.35pt;height:17.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" fillcolor="white [3201]" stroked="f" strokeweight=".5pt">
                <v:textbox inset="1.44pt,1.44pt,1.44pt,1.44pt">
                  <w:txbxContent>
                    <w:p w14:paraId="0CE2377D" w14:textId="54CC9D01" w:rsidR="007C55BC" w:rsidRPr="00264EB3" w:rsidRDefault="007C55BC" w:rsidP="0069546B">
                      <w:pPr>
                        <w:pStyle w:val="DiagramAnnotation"/>
                        <w:rPr>
                          <w:rFonts w:ascii="Arial" w:hAnsi="Arial" w:cs="Arial"/>
                          <w:lang w:val="fr-CA"/>
                        </w:rPr>
                      </w:pPr>
                      <w:r w:rsidRPr="00264EB3">
                        <w:rPr>
                          <w:rFonts w:ascii="Arial" w:hAnsi="Arial" w:cs="Arial"/>
                          <w:lang w:val="fr-CA"/>
                        </w:rPr>
                        <w:t>Spécimen d’essai</w:t>
                      </w:r>
                    </w:p>
                  </w:txbxContent>
                </v:textbox>
              </v:shape>
            </w:pict>
          </mc:Fallback>
        </mc:AlternateContent>
      </w:r>
      <w:r w:rsidRPr="00482512">
        <w:rPr>
          <w:rFonts w:ascii="Arial" w:hAnsi="Arial" w:cs="Arial"/>
          <w:b w:val="0"/>
          <w:bCs w:val="0"/>
          <w:noProof/>
          <w:lang w:eastAsia="en-CA"/>
        </w:rPr>
        <mc:AlternateContent>
          <mc:Choice Requires="wps">
            <w:drawing>
              <wp:anchor distT="0" distB="0" distL="114300" distR="114300" simplePos="0" relativeHeight="251705856" behindDoc="0" locked="0" layoutInCell="1" allowOverlap="1" wp14:anchorId="64D66BF6" wp14:editId="68DEEB2B">
                <wp:simplePos x="0" y="0"/>
                <wp:positionH relativeFrom="column">
                  <wp:posOffset>2490249</wp:posOffset>
                </wp:positionH>
                <wp:positionV relativeFrom="paragraph">
                  <wp:posOffset>694276</wp:posOffset>
                </wp:positionV>
                <wp:extent cx="437322" cy="310101"/>
                <wp:effectExtent l="0" t="0" r="1270" b="0"/>
                <wp:wrapNone/>
                <wp:docPr id="45" name="Text Box 45"/>
                <wp:cNvGraphicFramePr/>
                <a:graphic xmlns:a="http://schemas.openxmlformats.org/drawingml/2006/main">
                  <a:graphicData uri="http://schemas.microsoft.com/office/word/2010/wordprocessingShape">
                    <wps:wsp>
                      <wps:cNvSpPr txBox="1"/>
                      <wps:spPr>
                        <a:xfrm>
                          <a:off x="0" y="0"/>
                          <a:ext cx="437322" cy="310101"/>
                        </a:xfrm>
                        <a:prstGeom prst="rect">
                          <a:avLst/>
                        </a:prstGeom>
                        <a:solidFill>
                          <a:schemeClr val="lt1"/>
                        </a:solidFill>
                        <a:ln w="6350">
                          <a:noFill/>
                        </a:ln>
                      </wps:spPr>
                      <wps:txbx>
                        <w:txbxContent>
                          <w:p w14:paraId="4700F3D6" w14:textId="34403BB4" w:rsidR="007C55BC" w:rsidRPr="00F96E42" w:rsidRDefault="007C55BC" w:rsidP="0069546B">
                            <w:pPr>
                              <w:pStyle w:val="DiagramAnnotation"/>
                              <w:jc w:val="center"/>
                              <w:rPr>
                                <w:rFonts w:ascii="Arial" w:hAnsi="Arial" w:cs="Arial"/>
                              </w:rPr>
                            </w:pPr>
                            <w:r w:rsidRPr="00F96E42">
                              <w:rPr>
                                <w:rFonts w:ascii="Arial" w:hAnsi="Arial" w:cs="Arial"/>
                              </w:rPr>
                              <w:t>127</w:t>
                            </w:r>
                            <w:r>
                              <w:rPr>
                                <w:rFonts w:ascii="Arial" w:hAnsi="Arial" w:cs="Arial"/>
                              </w:rPr>
                              <w:t> </w:t>
                            </w:r>
                            <w:r w:rsidRPr="00F96E42">
                              <w:rPr>
                                <w:rFonts w:ascii="Arial" w:hAnsi="Arial" w:cs="Arial"/>
                              </w:rPr>
                              <w:t>mm (5</w:t>
                            </w:r>
                            <w:r>
                              <w:rPr>
                                <w:rFonts w:ascii="Arial" w:hAnsi="Arial" w:cs="Arial"/>
                              </w:rPr>
                              <w:t> po</w:t>
                            </w:r>
                            <w:r w:rsidRPr="00F96E42">
                              <w:rPr>
                                <w:rFonts w:ascii="Arial" w:hAnsi="Arial" w:cs="Arial"/>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66BF6" id="Text Box 45" o:spid="_x0000_s1051" type="#_x0000_t202" style="position:absolute;left:0;text-align:left;margin-left:196.1pt;margin-top:54.65pt;width:34.45pt;height:24.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" fillcolor="white [3201]" stroked="f" strokeweight=".5pt">
                <v:textbox inset="1.44pt,1.44pt,1.44pt,1.44pt">
                  <w:txbxContent>
                    <w:p w14:paraId="4700F3D6" w14:textId="34403BB4" w:rsidR="007C55BC" w:rsidRPr="00F96E42" w:rsidRDefault="007C55BC" w:rsidP="0069546B">
                      <w:pPr>
                        <w:pStyle w:val="DiagramAnnotation"/>
                        <w:jc w:val="center"/>
                        <w:rPr>
                          <w:rFonts w:ascii="Arial" w:hAnsi="Arial" w:cs="Arial"/>
                        </w:rPr>
                      </w:pPr>
                      <w:r w:rsidRPr="00F96E42">
                        <w:rPr>
                          <w:rFonts w:ascii="Arial" w:hAnsi="Arial" w:cs="Arial"/>
                        </w:rPr>
                        <w:t>127</w:t>
                      </w:r>
                      <w:r>
                        <w:rPr>
                          <w:rFonts w:ascii="Arial" w:hAnsi="Arial" w:cs="Arial"/>
                        </w:rPr>
                        <w:t> </w:t>
                      </w:r>
                      <w:r w:rsidRPr="00F96E42">
                        <w:rPr>
                          <w:rFonts w:ascii="Arial" w:hAnsi="Arial" w:cs="Arial"/>
                        </w:rPr>
                        <w:t>mm (5</w:t>
                      </w:r>
                      <w:r>
                        <w:rPr>
                          <w:rFonts w:ascii="Arial" w:hAnsi="Arial" w:cs="Arial"/>
                        </w:rPr>
                        <w:t> po</w:t>
                      </w:r>
                      <w:r w:rsidRPr="00F96E42">
                        <w:rPr>
                          <w:rFonts w:ascii="Arial" w:hAnsi="Arial" w:cs="Arial"/>
                        </w:rPr>
                        <w:t>)</w:t>
                      </w:r>
                    </w:p>
                  </w:txbxContent>
                </v:textbox>
              </v:shape>
            </w:pict>
          </mc:Fallback>
        </mc:AlternateContent>
      </w:r>
      <w:r w:rsidRPr="00482512">
        <w:rPr>
          <w:rFonts w:ascii="Arial" w:hAnsi="Arial" w:cs="Arial"/>
          <w:noProof/>
          <w:szCs w:val="20"/>
          <w:lang w:eastAsia="en-CA"/>
        </w:rPr>
        <w:drawing>
          <wp:inline distT="0" distB="0" distL="0" distR="0" wp14:anchorId="2D4DCDEB" wp14:editId="4AF0CF06">
            <wp:extent cx="1819656" cy="278892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NSI Z97 Figure 4.eps"/>
                    <pic:cNvPicPr/>
                  </pic:nvPicPr>
                  <pic:blipFill>
                    <a:blip r:embed="rId36"/>
                    <a:stretch>
                      <a:fillRect/>
                    </a:stretch>
                  </pic:blipFill>
                  <pic:spPr>
                    <a:xfrm>
                      <a:off x="0" y="0"/>
                      <a:ext cx="1819656" cy="2788920"/>
                    </a:xfrm>
                    <a:prstGeom prst="rect">
                      <a:avLst/>
                    </a:prstGeom>
                  </pic:spPr>
                </pic:pic>
              </a:graphicData>
            </a:graphic>
          </wp:inline>
        </w:drawing>
      </w:r>
    </w:p>
    <w:p w14:paraId="700A4126" w14:textId="77777777" w:rsidR="00741D10" w:rsidRPr="00482512" w:rsidRDefault="00741D10" w:rsidP="00E14D1C">
      <w:pPr>
        <w:tabs>
          <w:tab w:val="left" w:pos="0"/>
        </w:tabs>
        <w:rPr>
          <w:rFonts w:ascii="Arial" w:hAnsi="Arial" w:cs="Arial"/>
          <w:lang w:val="fr-CA"/>
        </w:rPr>
      </w:pPr>
      <w:r w:rsidRPr="00482512">
        <w:rPr>
          <w:rFonts w:ascii="Arial" w:hAnsi="Arial" w:cs="Arial"/>
          <w:lang w:val="fr-CA"/>
        </w:rPr>
        <w:t xml:space="preserve"> </w:t>
      </w:r>
      <w:bookmarkStart w:id="117" w:name="_Toc361744668"/>
      <w:bookmarkStart w:id="118" w:name="_Toc361744670"/>
      <w:bookmarkStart w:id="119" w:name="Figure2_2"/>
      <w:bookmarkEnd w:id="117"/>
      <w:bookmarkEnd w:id="118"/>
    </w:p>
    <w:p w14:paraId="547237DA" w14:textId="54FA0FDA" w:rsidR="00741D10" w:rsidRPr="00482512" w:rsidRDefault="00741D10" w:rsidP="00E14D1C">
      <w:pPr>
        <w:tabs>
          <w:tab w:val="left" w:pos="0"/>
        </w:tabs>
        <w:jc w:val="center"/>
        <w:rPr>
          <w:rFonts w:ascii="Arial" w:hAnsi="Arial" w:cs="Arial"/>
          <w:b/>
          <w:lang w:val="fr-CA"/>
        </w:rPr>
      </w:pPr>
      <w:r w:rsidRPr="00482512">
        <w:rPr>
          <w:rFonts w:ascii="Arial" w:hAnsi="Arial" w:cs="Arial"/>
          <w:b/>
          <w:lang w:val="fr-CA"/>
        </w:rPr>
        <w:t>Figure</w:t>
      </w:r>
      <w:r w:rsidR="00B22240" w:rsidRPr="00482512">
        <w:rPr>
          <w:rFonts w:ascii="Arial" w:hAnsi="Arial" w:cs="Arial"/>
          <w:b/>
          <w:lang w:val="fr-CA"/>
        </w:rPr>
        <w:t> </w:t>
      </w:r>
      <w:r w:rsidRPr="00482512">
        <w:rPr>
          <w:rFonts w:ascii="Arial" w:hAnsi="Arial" w:cs="Arial"/>
          <w:b/>
          <w:lang w:val="fr-CA"/>
        </w:rPr>
        <w:t xml:space="preserve">5 ─ </w:t>
      </w:r>
      <w:r w:rsidR="00264EB3" w:rsidRPr="00482512">
        <w:rPr>
          <w:rFonts w:ascii="Arial" w:hAnsi="Arial" w:cs="Arial"/>
          <w:b/>
          <w:lang w:val="fr-CA"/>
        </w:rPr>
        <w:t xml:space="preserve">Détail de la coupe A-A ─ Spécimen d’essai incorrectement fixé </w:t>
      </w:r>
      <w:r w:rsidR="00554138" w:rsidRPr="00482512">
        <w:rPr>
          <w:rFonts w:ascii="Arial" w:hAnsi="Arial" w:cs="Arial"/>
          <w:b/>
          <w:lang w:val="fr-CA"/>
        </w:rPr>
        <w:t>[</w:t>
      </w:r>
      <w:r w:rsidRPr="00482512">
        <w:rPr>
          <w:rFonts w:ascii="Arial" w:hAnsi="Arial" w:cs="Arial"/>
          <w:b/>
          <w:lang w:val="fr-CA"/>
        </w:rPr>
        <w:t>&gt;3</w:t>
      </w:r>
      <w:r w:rsidR="00B22240" w:rsidRPr="00482512">
        <w:rPr>
          <w:rFonts w:ascii="Arial" w:hAnsi="Arial" w:cs="Arial"/>
          <w:b/>
          <w:lang w:val="fr-CA"/>
        </w:rPr>
        <w:t> </w:t>
      </w:r>
      <w:r w:rsidRPr="00482512">
        <w:rPr>
          <w:rFonts w:ascii="Arial" w:hAnsi="Arial" w:cs="Arial"/>
          <w:b/>
          <w:lang w:val="fr-CA"/>
        </w:rPr>
        <w:t xml:space="preserve">mm (1/8 </w:t>
      </w:r>
      <w:r w:rsidR="00264EB3" w:rsidRPr="00482512">
        <w:rPr>
          <w:rFonts w:ascii="Arial" w:hAnsi="Arial" w:cs="Arial"/>
          <w:b/>
          <w:lang w:val="fr-CA"/>
        </w:rPr>
        <w:t>po</w:t>
      </w:r>
      <w:r w:rsidRPr="00482512">
        <w:rPr>
          <w:rFonts w:ascii="Arial" w:hAnsi="Arial" w:cs="Arial"/>
          <w:b/>
          <w:lang w:val="fr-CA"/>
        </w:rPr>
        <w:t>)</w:t>
      </w:r>
      <w:r w:rsidR="00554138" w:rsidRPr="00482512">
        <w:rPr>
          <w:rFonts w:ascii="Arial" w:hAnsi="Arial" w:cs="Arial"/>
          <w:b/>
          <w:lang w:val="fr-CA"/>
        </w:rPr>
        <w:t>]</w:t>
      </w:r>
    </w:p>
    <w:p w14:paraId="3CD59983" w14:textId="77777777" w:rsidR="00741D10" w:rsidRPr="00482512" w:rsidRDefault="00741D10" w:rsidP="00E14D1C">
      <w:pPr>
        <w:tabs>
          <w:tab w:val="left" w:pos="0"/>
        </w:tabs>
        <w:jc w:val="center"/>
        <w:rPr>
          <w:rFonts w:ascii="Arial" w:hAnsi="Arial" w:cs="Arial"/>
          <w:b/>
          <w:bCs/>
          <w:lang w:val="fr-CA"/>
        </w:rPr>
      </w:pPr>
    </w:p>
    <w:p w14:paraId="696EFEF8" w14:textId="77777777" w:rsidR="00741D10" w:rsidRPr="00482512" w:rsidRDefault="00741D10" w:rsidP="00E14D1C">
      <w:pPr>
        <w:pStyle w:val="Figure"/>
        <w:tabs>
          <w:tab w:val="left" w:pos="0"/>
        </w:tabs>
        <w:jc w:val="both"/>
        <w:rPr>
          <w:rFonts w:ascii="Arial" w:hAnsi="Arial" w:cs="Arial"/>
          <w:szCs w:val="20"/>
          <w:lang w:val="fr-CA"/>
        </w:rPr>
      </w:pPr>
      <w:bookmarkStart w:id="120" w:name="Figure2"/>
      <w:bookmarkStart w:id="121" w:name="_Toc361744667"/>
      <w:bookmarkEnd w:id="119"/>
    </w:p>
    <w:bookmarkEnd w:id="120"/>
    <w:bookmarkEnd w:id="121"/>
    <w:p w14:paraId="62385BC4" w14:textId="77777777" w:rsidR="00741D10" w:rsidRPr="00482512" w:rsidRDefault="00741D10" w:rsidP="00E14D1C">
      <w:pPr>
        <w:tabs>
          <w:tab w:val="left" w:pos="0"/>
        </w:tabs>
        <w:rPr>
          <w:rFonts w:ascii="Arial" w:hAnsi="Arial" w:cs="Arial"/>
          <w:lang w:val="fr-CA"/>
        </w:rPr>
      </w:pPr>
    </w:p>
    <w:p w14:paraId="272548B8" w14:textId="6ABF3657" w:rsidR="00741D10" w:rsidRPr="00482512" w:rsidRDefault="00D57D42" w:rsidP="00E14D1C">
      <w:pPr>
        <w:tabs>
          <w:tab w:val="left" w:pos="0"/>
        </w:tabs>
        <w:jc w:val="center"/>
        <w:rPr>
          <w:rFonts w:ascii="Arial" w:hAnsi="Arial" w:cs="Arial"/>
          <w:b/>
          <w:bCs/>
        </w:rPr>
      </w:pPr>
      <w:bookmarkStart w:id="122" w:name="_Toc361744672"/>
      <w:bookmarkStart w:id="123" w:name="Figure3"/>
      <w:r w:rsidRPr="00482512">
        <w:rPr>
          <w:rFonts w:ascii="Arial" w:hAnsi="Arial" w:cs="Arial"/>
          <w:b/>
          <w:bCs/>
          <w:noProof/>
          <w:lang w:eastAsia="en-CA"/>
        </w:rPr>
        <w:lastRenderedPageBreak/>
        <mc:AlternateContent>
          <mc:Choice Requires="wps">
            <w:drawing>
              <wp:anchor distT="0" distB="0" distL="114300" distR="114300" simplePos="0" relativeHeight="251712000" behindDoc="0" locked="0" layoutInCell="1" allowOverlap="1" wp14:anchorId="418C5B51" wp14:editId="1343036E">
                <wp:simplePos x="0" y="0"/>
                <wp:positionH relativeFrom="column">
                  <wp:posOffset>1420557</wp:posOffset>
                </wp:positionH>
                <wp:positionV relativeFrom="paragraph">
                  <wp:posOffset>6272692</wp:posOffset>
                </wp:positionV>
                <wp:extent cx="1165299" cy="317132"/>
                <wp:effectExtent l="0" t="0" r="0" b="6985"/>
                <wp:wrapNone/>
                <wp:docPr id="73" name="Text Box 73"/>
                <wp:cNvGraphicFramePr/>
                <a:graphic xmlns:a="http://schemas.openxmlformats.org/drawingml/2006/main">
                  <a:graphicData uri="http://schemas.microsoft.com/office/word/2010/wordprocessingShape">
                    <wps:wsp>
                      <wps:cNvSpPr txBox="1"/>
                      <wps:spPr>
                        <a:xfrm>
                          <a:off x="0" y="0"/>
                          <a:ext cx="1165299" cy="317132"/>
                        </a:xfrm>
                        <a:prstGeom prst="rect">
                          <a:avLst/>
                        </a:prstGeom>
                        <a:solidFill>
                          <a:schemeClr val="lt1"/>
                        </a:solidFill>
                        <a:ln w="6350">
                          <a:noFill/>
                        </a:ln>
                      </wps:spPr>
                      <wps:txbx>
                        <w:txbxContent>
                          <w:p w14:paraId="2DA9C507" w14:textId="40E6CFD8" w:rsidR="007C55BC" w:rsidRPr="00D57D42" w:rsidRDefault="007C55BC" w:rsidP="00D57D42">
                            <w:pPr>
                              <w:pStyle w:val="DiagramAnnotation"/>
                              <w:rPr>
                                <w:rFonts w:ascii="Arial" w:hAnsi="Arial" w:cs="Arial"/>
                                <w:sz w:val="18"/>
                                <w:szCs w:val="18"/>
                                <w:lang w:val="fr-CA"/>
                              </w:rPr>
                            </w:pPr>
                            <w:r w:rsidRPr="00D57D42">
                              <w:rPr>
                                <w:rFonts w:ascii="Arial" w:hAnsi="Arial" w:cs="Arial"/>
                                <w:sz w:val="18"/>
                                <w:szCs w:val="18"/>
                                <w:lang w:val="fr-CA"/>
                              </w:rPr>
                              <w:t>Bo</w:t>
                            </w:r>
                            <w:r>
                              <w:rPr>
                                <w:rFonts w:ascii="Arial" w:hAnsi="Arial" w:cs="Arial"/>
                                <w:sz w:val="18"/>
                                <w:szCs w:val="18"/>
                                <w:lang w:val="fr-CA"/>
                              </w:rPr>
                              <w:t>ulonner solidement au plancher</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C5B51" id="Text Box 73" o:spid="_x0000_s1052" type="#_x0000_t202" style="position:absolute;left:0;text-align:left;margin-left:111.85pt;margin-top:493.9pt;width:91.75pt;height:24.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" fillcolor="white [3201]" stroked="f" strokeweight=".5pt">
                <v:textbox inset="1.44pt,1.44pt,1.44pt,1.44pt">
                  <w:txbxContent>
                    <w:p w14:paraId="2DA9C507" w14:textId="40E6CFD8" w:rsidR="007C55BC" w:rsidRPr="00D57D42" w:rsidRDefault="007C55BC" w:rsidP="00D57D42">
                      <w:pPr>
                        <w:pStyle w:val="DiagramAnnotation"/>
                        <w:rPr>
                          <w:rFonts w:ascii="Arial" w:hAnsi="Arial" w:cs="Arial"/>
                          <w:sz w:val="18"/>
                          <w:szCs w:val="18"/>
                          <w:lang w:val="fr-CA"/>
                        </w:rPr>
                      </w:pPr>
                      <w:r w:rsidRPr="00D57D42">
                        <w:rPr>
                          <w:rFonts w:ascii="Arial" w:hAnsi="Arial" w:cs="Arial"/>
                          <w:sz w:val="18"/>
                          <w:szCs w:val="18"/>
                          <w:lang w:val="fr-CA"/>
                        </w:rPr>
                        <w:t>Bo</w:t>
                      </w:r>
                      <w:r>
                        <w:rPr>
                          <w:rFonts w:ascii="Arial" w:hAnsi="Arial" w:cs="Arial"/>
                          <w:sz w:val="18"/>
                          <w:szCs w:val="18"/>
                          <w:lang w:val="fr-CA"/>
                        </w:rPr>
                        <w:t>ulonner solidement au plancher</w:t>
                      </w:r>
                    </w:p>
                  </w:txbxContent>
                </v:textbox>
              </v:shape>
            </w:pict>
          </mc:Fallback>
        </mc:AlternateContent>
      </w:r>
      <w:r w:rsidRPr="00482512">
        <w:rPr>
          <w:rFonts w:ascii="Arial" w:hAnsi="Arial" w:cs="Arial"/>
          <w:b/>
          <w:bCs/>
          <w:noProof/>
          <w:lang w:eastAsia="en-CA"/>
        </w:rPr>
        <mc:AlternateContent>
          <mc:Choice Requires="wps">
            <w:drawing>
              <wp:anchor distT="0" distB="0" distL="114300" distR="114300" simplePos="0" relativeHeight="251723264" behindDoc="0" locked="0" layoutInCell="1" allowOverlap="1" wp14:anchorId="0FD3787B" wp14:editId="0CE75C2B">
                <wp:simplePos x="0" y="0"/>
                <wp:positionH relativeFrom="column">
                  <wp:posOffset>2324386</wp:posOffset>
                </wp:positionH>
                <wp:positionV relativeFrom="paragraph">
                  <wp:posOffset>5553857</wp:posOffset>
                </wp:positionV>
                <wp:extent cx="997589" cy="182880"/>
                <wp:effectExtent l="0" t="0" r="0" b="7620"/>
                <wp:wrapNone/>
                <wp:docPr id="78" name="Text Box 78"/>
                <wp:cNvGraphicFramePr/>
                <a:graphic xmlns:a="http://schemas.openxmlformats.org/drawingml/2006/main">
                  <a:graphicData uri="http://schemas.microsoft.com/office/word/2010/wordprocessingShape">
                    <wps:wsp>
                      <wps:cNvSpPr txBox="1"/>
                      <wps:spPr>
                        <a:xfrm>
                          <a:off x="0" y="0"/>
                          <a:ext cx="997589" cy="182880"/>
                        </a:xfrm>
                        <a:prstGeom prst="rect">
                          <a:avLst/>
                        </a:prstGeom>
                        <a:solidFill>
                          <a:schemeClr val="lt1"/>
                        </a:solidFill>
                        <a:ln w="6350">
                          <a:noFill/>
                        </a:ln>
                      </wps:spPr>
                      <wps:txbx>
                        <w:txbxContent>
                          <w:p w14:paraId="616ADEC2" w14:textId="69FC11A3" w:rsidR="007C55BC" w:rsidRPr="00D57D42" w:rsidRDefault="007C55BC" w:rsidP="0069546B">
                            <w:pPr>
                              <w:pStyle w:val="DiagramAnnotation"/>
                              <w:jc w:val="right"/>
                              <w:rPr>
                                <w:rFonts w:ascii="Arial" w:hAnsi="Arial" w:cs="Arial"/>
                                <w:sz w:val="18"/>
                                <w:szCs w:val="18"/>
                                <w:lang w:val="fr-CA"/>
                              </w:rPr>
                            </w:pPr>
                            <w:r w:rsidRPr="00D57D42">
                              <w:rPr>
                                <w:rFonts w:ascii="Arial" w:hAnsi="Arial" w:cs="Arial"/>
                                <w:sz w:val="18"/>
                                <w:szCs w:val="18"/>
                                <w:lang w:val="fr-CA"/>
                              </w:rPr>
                              <w:t>Spécimen d’essai</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3787B" id="Text Box 78" o:spid="_x0000_s1053" type="#_x0000_t202" style="position:absolute;left:0;text-align:left;margin-left:183pt;margin-top:437.3pt;width:78.55pt;height:14.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" fillcolor="white [3201]" stroked="f" strokeweight=".5pt">
                <v:textbox inset="1.44pt,1.44pt,1.44pt,1.44pt">
                  <w:txbxContent>
                    <w:p w14:paraId="616ADEC2" w14:textId="69FC11A3" w:rsidR="007C55BC" w:rsidRPr="00D57D42" w:rsidRDefault="007C55BC" w:rsidP="0069546B">
                      <w:pPr>
                        <w:pStyle w:val="DiagramAnnotation"/>
                        <w:jc w:val="right"/>
                        <w:rPr>
                          <w:rFonts w:ascii="Arial" w:hAnsi="Arial" w:cs="Arial"/>
                          <w:sz w:val="18"/>
                          <w:szCs w:val="18"/>
                          <w:lang w:val="fr-CA"/>
                        </w:rPr>
                      </w:pPr>
                      <w:r w:rsidRPr="00D57D42">
                        <w:rPr>
                          <w:rFonts w:ascii="Arial" w:hAnsi="Arial" w:cs="Arial"/>
                          <w:sz w:val="18"/>
                          <w:szCs w:val="18"/>
                          <w:lang w:val="fr-CA"/>
                        </w:rPr>
                        <w:t>Spécimen d’essai</w:t>
                      </w:r>
                    </w:p>
                  </w:txbxContent>
                </v:textbox>
              </v:shape>
            </w:pict>
          </mc:Fallback>
        </mc:AlternateContent>
      </w:r>
      <w:r w:rsidRPr="00482512">
        <w:rPr>
          <w:rFonts w:ascii="Arial" w:hAnsi="Arial" w:cs="Arial"/>
          <w:b/>
          <w:bCs/>
          <w:noProof/>
          <w:lang w:eastAsia="en-CA"/>
        </w:rPr>
        <mc:AlternateContent>
          <mc:Choice Requires="wps">
            <w:drawing>
              <wp:anchor distT="0" distB="0" distL="114300" distR="114300" simplePos="0" relativeHeight="251716096" behindDoc="0" locked="0" layoutInCell="1" allowOverlap="1" wp14:anchorId="201E039A" wp14:editId="22C7A2DB">
                <wp:simplePos x="0" y="0"/>
                <wp:positionH relativeFrom="column">
                  <wp:posOffset>2445954</wp:posOffset>
                </wp:positionH>
                <wp:positionV relativeFrom="paragraph">
                  <wp:posOffset>4650028</wp:posOffset>
                </wp:positionV>
                <wp:extent cx="950019" cy="556260"/>
                <wp:effectExtent l="0" t="0" r="2540" b="0"/>
                <wp:wrapNone/>
                <wp:docPr id="77" name="Text Box 77"/>
                <wp:cNvGraphicFramePr/>
                <a:graphic xmlns:a="http://schemas.openxmlformats.org/drawingml/2006/main">
                  <a:graphicData uri="http://schemas.microsoft.com/office/word/2010/wordprocessingShape">
                    <wps:wsp>
                      <wps:cNvSpPr txBox="1"/>
                      <wps:spPr>
                        <a:xfrm>
                          <a:off x="0" y="0"/>
                          <a:ext cx="950019" cy="556260"/>
                        </a:xfrm>
                        <a:prstGeom prst="rect">
                          <a:avLst/>
                        </a:prstGeom>
                        <a:solidFill>
                          <a:schemeClr val="lt1"/>
                        </a:solidFill>
                        <a:ln w="6350">
                          <a:noFill/>
                        </a:ln>
                      </wps:spPr>
                      <wps:txbx>
                        <w:txbxContent>
                          <w:p w14:paraId="3A6509E0" w14:textId="64732BFF" w:rsidR="007C55BC" w:rsidRPr="00D57D42" w:rsidRDefault="007C55BC" w:rsidP="00D57D42">
                            <w:pPr>
                              <w:pStyle w:val="DiagramAnnotation"/>
                              <w:rPr>
                                <w:rFonts w:ascii="Arial" w:hAnsi="Arial" w:cs="Arial"/>
                                <w:sz w:val="18"/>
                                <w:szCs w:val="18"/>
                                <w:lang w:val="fr-CA"/>
                              </w:rPr>
                            </w:pPr>
                            <w:r w:rsidRPr="00D57D42">
                              <w:rPr>
                                <w:rFonts w:ascii="Arial" w:hAnsi="Arial" w:cs="Arial"/>
                                <w:sz w:val="18"/>
                                <w:szCs w:val="18"/>
                                <w:lang w:val="fr-CA"/>
                              </w:rPr>
                              <w:t>51</w:t>
                            </w:r>
                            <w:r>
                              <w:rPr>
                                <w:rFonts w:ascii="Arial" w:hAnsi="Arial" w:cs="Arial"/>
                                <w:sz w:val="18"/>
                                <w:szCs w:val="18"/>
                                <w:lang w:val="fr-CA"/>
                              </w:rPr>
                              <w:t> </w:t>
                            </w:r>
                            <w:r w:rsidRPr="00D57D42">
                              <w:rPr>
                                <w:rFonts w:ascii="Arial" w:hAnsi="Arial" w:cs="Arial"/>
                                <w:sz w:val="18"/>
                                <w:szCs w:val="18"/>
                                <w:lang w:val="fr-CA"/>
                              </w:rPr>
                              <w:t>mm (2</w:t>
                            </w:r>
                            <w:r>
                              <w:rPr>
                                <w:rFonts w:ascii="Arial" w:hAnsi="Arial" w:cs="Arial"/>
                                <w:sz w:val="18"/>
                                <w:szCs w:val="18"/>
                                <w:lang w:val="fr-CA"/>
                              </w:rPr>
                              <w:t xml:space="preserve"> po) au plus lorsque le sac pend librement </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E039A" id="Text Box 77" o:spid="_x0000_s1054" type="#_x0000_t202" style="position:absolute;left:0;text-align:left;margin-left:192.6pt;margin-top:366.15pt;width:74.8pt;height:43.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" fillcolor="white [3201]" stroked="f" strokeweight=".5pt">
                <v:textbox inset="1.44pt,1.44pt,1.44pt,1.44pt">
                  <w:txbxContent>
                    <w:p w14:paraId="3A6509E0" w14:textId="64732BFF" w:rsidR="007C55BC" w:rsidRPr="00D57D42" w:rsidRDefault="007C55BC" w:rsidP="00D57D42">
                      <w:pPr>
                        <w:pStyle w:val="DiagramAnnotation"/>
                        <w:rPr>
                          <w:rFonts w:ascii="Arial" w:hAnsi="Arial" w:cs="Arial"/>
                          <w:sz w:val="18"/>
                          <w:szCs w:val="18"/>
                          <w:lang w:val="fr-CA"/>
                        </w:rPr>
                      </w:pPr>
                      <w:r w:rsidRPr="00D57D42">
                        <w:rPr>
                          <w:rFonts w:ascii="Arial" w:hAnsi="Arial" w:cs="Arial"/>
                          <w:sz w:val="18"/>
                          <w:szCs w:val="18"/>
                          <w:lang w:val="fr-CA"/>
                        </w:rPr>
                        <w:t>51</w:t>
                      </w:r>
                      <w:r>
                        <w:rPr>
                          <w:rFonts w:ascii="Arial" w:hAnsi="Arial" w:cs="Arial"/>
                          <w:sz w:val="18"/>
                          <w:szCs w:val="18"/>
                          <w:lang w:val="fr-CA"/>
                        </w:rPr>
                        <w:t> </w:t>
                      </w:r>
                      <w:r w:rsidRPr="00D57D42">
                        <w:rPr>
                          <w:rFonts w:ascii="Arial" w:hAnsi="Arial" w:cs="Arial"/>
                          <w:sz w:val="18"/>
                          <w:szCs w:val="18"/>
                          <w:lang w:val="fr-CA"/>
                        </w:rPr>
                        <w:t>mm (2</w:t>
                      </w:r>
                      <w:r>
                        <w:rPr>
                          <w:rFonts w:ascii="Arial" w:hAnsi="Arial" w:cs="Arial"/>
                          <w:sz w:val="18"/>
                          <w:szCs w:val="18"/>
                          <w:lang w:val="fr-CA"/>
                        </w:rPr>
                        <w:t xml:space="preserve"> po) au plus lorsque le sac pend librement </w:t>
                      </w:r>
                    </w:p>
                  </w:txbxContent>
                </v:textbox>
              </v:shape>
            </w:pict>
          </mc:Fallback>
        </mc:AlternateContent>
      </w:r>
      <w:r w:rsidRPr="00482512">
        <w:rPr>
          <w:rFonts w:ascii="Arial" w:hAnsi="Arial" w:cs="Arial"/>
          <w:b/>
          <w:bCs/>
          <w:noProof/>
          <w:lang w:eastAsia="en-CA"/>
        </w:rPr>
        <mc:AlternateContent>
          <mc:Choice Requires="wps">
            <w:drawing>
              <wp:anchor distT="0" distB="0" distL="114300" distR="114300" simplePos="0" relativeHeight="251706880" behindDoc="0" locked="0" layoutInCell="1" allowOverlap="1" wp14:anchorId="44649728" wp14:editId="5FBF7F1A">
                <wp:simplePos x="0" y="0"/>
                <wp:positionH relativeFrom="column">
                  <wp:posOffset>4887878</wp:posOffset>
                </wp:positionH>
                <wp:positionV relativeFrom="paragraph">
                  <wp:posOffset>2435382</wp:posOffset>
                </wp:positionV>
                <wp:extent cx="1353100" cy="713549"/>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353100" cy="713549"/>
                        </a:xfrm>
                        <a:prstGeom prst="rect">
                          <a:avLst/>
                        </a:prstGeom>
                        <a:solidFill>
                          <a:schemeClr val="lt1"/>
                        </a:solidFill>
                        <a:ln w="6350">
                          <a:noFill/>
                        </a:ln>
                      </wps:spPr>
                      <wps:txbx>
                        <w:txbxContent>
                          <w:p w14:paraId="39F42829" w14:textId="733C709F" w:rsidR="007C55BC" w:rsidRPr="00D57D42" w:rsidRDefault="007C55BC" w:rsidP="0069546B">
                            <w:pPr>
                              <w:pStyle w:val="DiagramAnnotation"/>
                              <w:rPr>
                                <w:rFonts w:ascii="Arial" w:hAnsi="Arial" w:cs="Arial"/>
                                <w:sz w:val="18"/>
                                <w:szCs w:val="18"/>
                                <w:lang w:val="fr-CA"/>
                              </w:rPr>
                            </w:pPr>
                            <w:r w:rsidRPr="00F26B6F">
                              <w:rPr>
                                <w:rFonts w:ascii="Arial" w:hAnsi="Arial" w:cs="Arial"/>
                                <w:sz w:val="18"/>
                                <w:szCs w:val="18"/>
                                <w:lang w:val="fr-CA"/>
                              </w:rPr>
                              <w:t>Autre méthode de consolidation du cadre d’essai</w:t>
                            </w:r>
                            <w:r>
                              <w:rPr>
                                <w:rFonts w:ascii="Arial" w:hAnsi="Arial" w:cs="Arial"/>
                                <w:sz w:val="18"/>
                                <w:szCs w:val="18"/>
                                <w:lang w:val="fr-CA"/>
                              </w:rPr>
                              <w:t> </w:t>
                            </w:r>
                            <w:r w:rsidRPr="00F26B6F">
                              <w:rPr>
                                <w:rFonts w:ascii="Arial" w:hAnsi="Arial" w:cs="Arial"/>
                                <w:sz w:val="18"/>
                                <w:szCs w:val="18"/>
                                <w:lang w:val="fr-CA"/>
                              </w:rPr>
                              <w:t>: utiliser un étai pour chaque pièce verticale</w:t>
                            </w:r>
                            <w:r w:rsidR="00B96E5B">
                              <w:rPr>
                                <w:rFonts w:ascii="Arial" w:hAnsi="Arial" w:cs="Arial"/>
                                <w:sz w:val="18"/>
                                <w:szCs w:val="18"/>
                                <w:lang w:val="fr-CA"/>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49728" id="Text Box 69" o:spid="_x0000_s1055" type="#_x0000_t202" style="position:absolute;left:0;text-align:left;margin-left:384.85pt;margin-top:191.75pt;width:106.55pt;height:56.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" fillcolor="white [3201]" stroked="f" strokeweight=".5pt">
                <v:textbox inset="1.44pt,1.44pt,1.44pt,1.44pt">
                  <w:txbxContent>
                    <w:p w14:paraId="39F42829" w14:textId="733C709F" w:rsidR="007C55BC" w:rsidRPr="00D57D42" w:rsidRDefault="007C55BC" w:rsidP="0069546B">
                      <w:pPr>
                        <w:pStyle w:val="DiagramAnnotation"/>
                        <w:rPr>
                          <w:rFonts w:ascii="Arial" w:hAnsi="Arial" w:cs="Arial"/>
                          <w:sz w:val="18"/>
                          <w:szCs w:val="18"/>
                          <w:lang w:val="fr-CA"/>
                        </w:rPr>
                      </w:pPr>
                      <w:r w:rsidRPr="00F26B6F">
                        <w:rPr>
                          <w:rFonts w:ascii="Arial" w:hAnsi="Arial" w:cs="Arial"/>
                          <w:sz w:val="18"/>
                          <w:szCs w:val="18"/>
                          <w:lang w:val="fr-CA"/>
                        </w:rPr>
                        <w:t>Autre méthode de consolidation du cadre d’essai</w:t>
                      </w:r>
                      <w:r>
                        <w:rPr>
                          <w:rFonts w:ascii="Arial" w:hAnsi="Arial" w:cs="Arial"/>
                          <w:sz w:val="18"/>
                          <w:szCs w:val="18"/>
                          <w:lang w:val="fr-CA"/>
                        </w:rPr>
                        <w:t> </w:t>
                      </w:r>
                      <w:r w:rsidRPr="00F26B6F">
                        <w:rPr>
                          <w:rFonts w:ascii="Arial" w:hAnsi="Arial" w:cs="Arial"/>
                          <w:sz w:val="18"/>
                          <w:szCs w:val="18"/>
                          <w:lang w:val="fr-CA"/>
                        </w:rPr>
                        <w:t>: utiliser un étai pour chaque pièce verticale</w:t>
                      </w:r>
                      <w:r w:rsidR="00B96E5B">
                        <w:rPr>
                          <w:rFonts w:ascii="Arial" w:hAnsi="Arial" w:cs="Arial"/>
                          <w:sz w:val="18"/>
                          <w:szCs w:val="18"/>
                          <w:lang w:val="fr-CA"/>
                        </w:rPr>
                        <w:t>.</w:t>
                      </w:r>
                    </w:p>
                  </w:txbxContent>
                </v:textbox>
              </v:shape>
            </w:pict>
          </mc:Fallback>
        </mc:AlternateContent>
      </w:r>
      <w:r w:rsidRPr="00482512">
        <w:rPr>
          <w:rFonts w:ascii="Arial" w:hAnsi="Arial" w:cs="Arial"/>
          <w:b/>
          <w:bCs/>
          <w:noProof/>
          <w:lang w:eastAsia="en-CA"/>
        </w:rPr>
        <mc:AlternateContent>
          <mc:Choice Requires="wps">
            <w:drawing>
              <wp:anchor distT="0" distB="0" distL="114300" distR="114300" simplePos="0" relativeHeight="251710976" behindDoc="0" locked="0" layoutInCell="1" allowOverlap="1" wp14:anchorId="59D271F6" wp14:editId="507BF697">
                <wp:simplePos x="0" y="0"/>
                <wp:positionH relativeFrom="column">
                  <wp:posOffset>992428</wp:posOffset>
                </wp:positionH>
                <wp:positionV relativeFrom="paragraph">
                  <wp:posOffset>4317038</wp:posOffset>
                </wp:positionV>
                <wp:extent cx="923591" cy="29019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923591" cy="290195"/>
                        </a:xfrm>
                        <a:prstGeom prst="rect">
                          <a:avLst/>
                        </a:prstGeom>
                        <a:solidFill>
                          <a:schemeClr val="lt1"/>
                        </a:solidFill>
                        <a:ln w="6350">
                          <a:noFill/>
                        </a:ln>
                      </wps:spPr>
                      <wps:txbx>
                        <w:txbxContent>
                          <w:p w14:paraId="0409DDD2" w14:textId="3980A6F3" w:rsidR="007C55BC" w:rsidRPr="00D57D42" w:rsidRDefault="007C55BC" w:rsidP="00D57D42">
                            <w:pPr>
                              <w:pStyle w:val="DiagramAnnotation"/>
                              <w:rPr>
                                <w:rFonts w:ascii="Arial" w:hAnsi="Arial" w:cs="Arial"/>
                                <w:sz w:val="18"/>
                                <w:szCs w:val="18"/>
                                <w:lang w:val="fr-CA"/>
                              </w:rPr>
                            </w:pPr>
                            <w:r>
                              <w:rPr>
                                <w:rFonts w:ascii="Arial" w:hAnsi="Arial" w:cs="Arial"/>
                                <w:sz w:val="18"/>
                                <w:szCs w:val="18"/>
                                <w:lang w:val="fr-CA"/>
                              </w:rPr>
                              <w:t>Axe du spécimen d’essai</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271F6" id="Text Box 72" o:spid="_x0000_s1056" type="#_x0000_t202" style="position:absolute;left:0;text-align:left;margin-left:78.15pt;margin-top:339.9pt;width:72.7pt;height:22.8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" fillcolor="white [3201]" stroked="f" strokeweight=".5pt">
                <v:textbox inset="1.44pt,1.44pt,1.44pt,1.44pt">
                  <w:txbxContent>
                    <w:p w14:paraId="0409DDD2" w14:textId="3980A6F3" w:rsidR="007C55BC" w:rsidRPr="00D57D42" w:rsidRDefault="007C55BC" w:rsidP="00D57D42">
                      <w:pPr>
                        <w:pStyle w:val="DiagramAnnotation"/>
                        <w:rPr>
                          <w:rFonts w:ascii="Arial" w:hAnsi="Arial" w:cs="Arial"/>
                          <w:sz w:val="18"/>
                          <w:szCs w:val="18"/>
                          <w:lang w:val="fr-CA"/>
                        </w:rPr>
                      </w:pPr>
                      <w:r>
                        <w:rPr>
                          <w:rFonts w:ascii="Arial" w:hAnsi="Arial" w:cs="Arial"/>
                          <w:sz w:val="18"/>
                          <w:szCs w:val="18"/>
                          <w:lang w:val="fr-CA"/>
                        </w:rPr>
                        <w:t>Axe du spécimen d’essai</w:t>
                      </w:r>
                    </w:p>
                  </w:txbxContent>
                </v:textbox>
              </v:shape>
            </w:pict>
          </mc:Fallback>
        </mc:AlternateContent>
      </w:r>
      <w:r w:rsidRPr="00482512">
        <w:rPr>
          <w:rFonts w:ascii="Arial" w:hAnsi="Arial" w:cs="Arial"/>
          <w:b/>
          <w:bCs/>
          <w:noProof/>
          <w:lang w:eastAsia="en-CA"/>
        </w:rPr>
        <mc:AlternateContent>
          <mc:Choice Requires="wps">
            <w:drawing>
              <wp:anchor distT="0" distB="0" distL="114300" distR="114300" simplePos="0" relativeHeight="251708928" behindDoc="0" locked="0" layoutInCell="1" allowOverlap="1" wp14:anchorId="3F427985" wp14:editId="3EAFD925">
                <wp:simplePos x="0" y="0"/>
                <wp:positionH relativeFrom="column">
                  <wp:posOffset>897287</wp:posOffset>
                </wp:positionH>
                <wp:positionV relativeFrom="paragraph">
                  <wp:posOffset>-133394</wp:posOffset>
                </wp:positionV>
                <wp:extent cx="1654377" cy="465455"/>
                <wp:effectExtent l="0" t="0" r="3175" b="0"/>
                <wp:wrapNone/>
                <wp:docPr id="70" name="Text Box 70"/>
                <wp:cNvGraphicFramePr/>
                <a:graphic xmlns:a="http://schemas.openxmlformats.org/drawingml/2006/main">
                  <a:graphicData uri="http://schemas.microsoft.com/office/word/2010/wordprocessingShape">
                    <wps:wsp>
                      <wps:cNvSpPr txBox="1"/>
                      <wps:spPr>
                        <a:xfrm>
                          <a:off x="0" y="0"/>
                          <a:ext cx="1654377" cy="465455"/>
                        </a:xfrm>
                        <a:prstGeom prst="rect">
                          <a:avLst/>
                        </a:prstGeom>
                        <a:solidFill>
                          <a:schemeClr val="lt1"/>
                        </a:solidFill>
                        <a:ln w="6350">
                          <a:noFill/>
                        </a:ln>
                      </wps:spPr>
                      <wps:txbx>
                        <w:txbxContent>
                          <w:p w14:paraId="78E7A18A" w14:textId="7ECA401F" w:rsidR="007C55BC" w:rsidRPr="00D57D42" w:rsidRDefault="007C55BC" w:rsidP="0069546B">
                            <w:pPr>
                              <w:pStyle w:val="DiagramAnnotation"/>
                              <w:jc w:val="right"/>
                              <w:rPr>
                                <w:rFonts w:ascii="Arial" w:hAnsi="Arial" w:cs="Arial"/>
                                <w:sz w:val="18"/>
                                <w:szCs w:val="18"/>
                                <w:lang w:val="fr-CA"/>
                              </w:rPr>
                            </w:pPr>
                            <w:r>
                              <w:rPr>
                                <w:rFonts w:ascii="Arial" w:hAnsi="Arial" w:cs="Arial"/>
                                <w:sz w:val="18"/>
                                <w:szCs w:val="18"/>
                                <w:lang w:val="fr-CA"/>
                              </w:rPr>
                              <w:t xml:space="preserve">Câble en acier toronné environ </w:t>
                            </w:r>
                            <w:r w:rsidRPr="00D57D42">
                              <w:rPr>
                                <w:rFonts w:ascii="Arial" w:hAnsi="Arial" w:cs="Arial"/>
                                <w:sz w:val="18"/>
                                <w:szCs w:val="18"/>
                                <w:lang w:val="fr-CA"/>
                              </w:rPr>
                              <w:t>3</w:t>
                            </w:r>
                            <w:r>
                              <w:rPr>
                                <w:rFonts w:ascii="Arial" w:hAnsi="Arial" w:cs="Arial"/>
                                <w:sz w:val="18"/>
                                <w:szCs w:val="18"/>
                                <w:lang w:val="fr-CA"/>
                              </w:rPr>
                              <w:t> </w:t>
                            </w:r>
                            <w:r w:rsidRPr="00D57D42">
                              <w:rPr>
                                <w:rFonts w:ascii="Arial" w:hAnsi="Arial" w:cs="Arial"/>
                                <w:sz w:val="18"/>
                                <w:szCs w:val="18"/>
                                <w:lang w:val="fr-CA"/>
                              </w:rPr>
                              <w:t xml:space="preserve">mm (1/8 </w:t>
                            </w:r>
                            <w:r>
                              <w:rPr>
                                <w:rFonts w:ascii="Arial" w:hAnsi="Arial" w:cs="Arial"/>
                                <w:sz w:val="18"/>
                                <w:szCs w:val="18"/>
                                <w:lang w:val="fr-CA"/>
                              </w:rPr>
                              <w:t>po</w:t>
                            </w:r>
                            <w:r w:rsidRPr="00D57D42">
                              <w:rPr>
                                <w:rFonts w:ascii="Arial" w:hAnsi="Arial" w:cs="Arial"/>
                                <w:sz w:val="18"/>
                                <w:szCs w:val="18"/>
                                <w:lang w:val="fr-CA"/>
                              </w:rPr>
                              <w:t xml:space="preserve">) </w:t>
                            </w:r>
                            <w:r>
                              <w:rPr>
                                <w:rFonts w:ascii="Arial" w:hAnsi="Arial" w:cs="Arial"/>
                                <w:sz w:val="18"/>
                                <w:szCs w:val="18"/>
                                <w:lang w:val="fr-CA"/>
                              </w:rPr>
                              <w:t xml:space="preserve">de diamètre </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27985" id="Text Box 70" o:spid="_x0000_s1057" type="#_x0000_t202" style="position:absolute;left:0;text-align:left;margin-left:70.65pt;margin-top:-10.5pt;width:130.25pt;height:36.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" fillcolor="white [3201]" stroked="f" strokeweight=".5pt">
                <v:textbox inset="1.44pt,1.44pt,1.44pt,1.44pt">
                  <w:txbxContent>
                    <w:p w14:paraId="78E7A18A" w14:textId="7ECA401F" w:rsidR="007C55BC" w:rsidRPr="00D57D42" w:rsidRDefault="007C55BC" w:rsidP="0069546B">
                      <w:pPr>
                        <w:pStyle w:val="DiagramAnnotation"/>
                        <w:jc w:val="right"/>
                        <w:rPr>
                          <w:rFonts w:ascii="Arial" w:hAnsi="Arial" w:cs="Arial"/>
                          <w:sz w:val="18"/>
                          <w:szCs w:val="18"/>
                          <w:lang w:val="fr-CA"/>
                        </w:rPr>
                      </w:pPr>
                      <w:r>
                        <w:rPr>
                          <w:rFonts w:ascii="Arial" w:hAnsi="Arial" w:cs="Arial"/>
                          <w:sz w:val="18"/>
                          <w:szCs w:val="18"/>
                          <w:lang w:val="fr-CA"/>
                        </w:rPr>
                        <w:t xml:space="preserve">Câble en acier toronné environ </w:t>
                      </w:r>
                      <w:r w:rsidRPr="00D57D42">
                        <w:rPr>
                          <w:rFonts w:ascii="Arial" w:hAnsi="Arial" w:cs="Arial"/>
                          <w:sz w:val="18"/>
                          <w:szCs w:val="18"/>
                          <w:lang w:val="fr-CA"/>
                        </w:rPr>
                        <w:t>3</w:t>
                      </w:r>
                      <w:r>
                        <w:rPr>
                          <w:rFonts w:ascii="Arial" w:hAnsi="Arial" w:cs="Arial"/>
                          <w:sz w:val="18"/>
                          <w:szCs w:val="18"/>
                          <w:lang w:val="fr-CA"/>
                        </w:rPr>
                        <w:t> </w:t>
                      </w:r>
                      <w:r w:rsidRPr="00D57D42">
                        <w:rPr>
                          <w:rFonts w:ascii="Arial" w:hAnsi="Arial" w:cs="Arial"/>
                          <w:sz w:val="18"/>
                          <w:szCs w:val="18"/>
                          <w:lang w:val="fr-CA"/>
                        </w:rPr>
                        <w:t xml:space="preserve">mm (1/8 </w:t>
                      </w:r>
                      <w:r>
                        <w:rPr>
                          <w:rFonts w:ascii="Arial" w:hAnsi="Arial" w:cs="Arial"/>
                          <w:sz w:val="18"/>
                          <w:szCs w:val="18"/>
                          <w:lang w:val="fr-CA"/>
                        </w:rPr>
                        <w:t>po</w:t>
                      </w:r>
                      <w:r w:rsidRPr="00D57D42">
                        <w:rPr>
                          <w:rFonts w:ascii="Arial" w:hAnsi="Arial" w:cs="Arial"/>
                          <w:sz w:val="18"/>
                          <w:szCs w:val="18"/>
                          <w:lang w:val="fr-CA"/>
                        </w:rPr>
                        <w:t xml:space="preserve">) </w:t>
                      </w:r>
                      <w:r>
                        <w:rPr>
                          <w:rFonts w:ascii="Arial" w:hAnsi="Arial" w:cs="Arial"/>
                          <w:sz w:val="18"/>
                          <w:szCs w:val="18"/>
                          <w:lang w:val="fr-CA"/>
                        </w:rPr>
                        <w:t xml:space="preserve">de diamètre </w:t>
                      </w:r>
                    </w:p>
                  </w:txbxContent>
                </v:textbox>
              </v:shape>
            </w:pict>
          </mc:Fallback>
        </mc:AlternateContent>
      </w:r>
      <w:r w:rsidRPr="00482512">
        <w:rPr>
          <w:rFonts w:ascii="Arial" w:hAnsi="Arial" w:cs="Arial"/>
          <w:b/>
          <w:bCs/>
          <w:noProof/>
          <w:lang w:eastAsia="en-CA"/>
        </w:rPr>
        <mc:AlternateContent>
          <mc:Choice Requires="wps">
            <w:drawing>
              <wp:anchor distT="0" distB="0" distL="114300" distR="114300" simplePos="0" relativeHeight="251709952" behindDoc="0" locked="0" layoutInCell="1" allowOverlap="1" wp14:anchorId="26985EB3" wp14:editId="7B2A358F">
                <wp:simplePos x="0" y="0"/>
                <wp:positionH relativeFrom="column">
                  <wp:posOffset>120312</wp:posOffset>
                </wp:positionH>
                <wp:positionV relativeFrom="paragraph">
                  <wp:posOffset>2102394</wp:posOffset>
                </wp:positionV>
                <wp:extent cx="1040897" cy="332990"/>
                <wp:effectExtent l="0" t="0" r="6985" b="0"/>
                <wp:wrapNone/>
                <wp:docPr id="71" name="Text Box 71"/>
                <wp:cNvGraphicFramePr/>
                <a:graphic xmlns:a="http://schemas.openxmlformats.org/drawingml/2006/main">
                  <a:graphicData uri="http://schemas.microsoft.com/office/word/2010/wordprocessingShape">
                    <wps:wsp>
                      <wps:cNvSpPr txBox="1"/>
                      <wps:spPr>
                        <a:xfrm>
                          <a:off x="0" y="0"/>
                          <a:ext cx="1040897" cy="332990"/>
                        </a:xfrm>
                        <a:prstGeom prst="rect">
                          <a:avLst/>
                        </a:prstGeom>
                        <a:solidFill>
                          <a:schemeClr val="lt1"/>
                        </a:solidFill>
                        <a:ln w="6350">
                          <a:noFill/>
                        </a:ln>
                      </wps:spPr>
                      <wps:txbx>
                        <w:txbxContent>
                          <w:p w14:paraId="1A9D86A6" w14:textId="3678D2B7" w:rsidR="007C55BC" w:rsidRPr="00D57D42" w:rsidRDefault="007C55BC" w:rsidP="00D57D42">
                            <w:pPr>
                              <w:pStyle w:val="DiagramAnnotation"/>
                              <w:rPr>
                                <w:rFonts w:ascii="Arial" w:hAnsi="Arial" w:cs="Arial"/>
                                <w:sz w:val="18"/>
                                <w:szCs w:val="18"/>
                                <w:lang w:val="fr-CA"/>
                              </w:rPr>
                            </w:pPr>
                            <w:r w:rsidRPr="00D57D42">
                              <w:rPr>
                                <w:rFonts w:ascii="Arial" w:hAnsi="Arial" w:cs="Arial"/>
                                <w:sz w:val="18"/>
                                <w:szCs w:val="18"/>
                                <w:lang w:val="fr-CA"/>
                              </w:rPr>
                              <w:t xml:space="preserve">Bride </w:t>
                            </w:r>
                            <w:r>
                              <w:rPr>
                                <w:rFonts w:ascii="Arial" w:hAnsi="Arial" w:cs="Arial"/>
                                <w:sz w:val="18"/>
                                <w:szCs w:val="18"/>
                                <w:lang w:val="fr-CA"/>
                              </w:rPr>
                              <w:t>pour soulever le sac de lest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85EB3" id="Text Box 71" o:spid="_x0000_s1058" type="#_x0000_t202" style="position:absolute;left:0;text-align:left;margin-left:9.45pt;margin-top:165.55pt;width:81.95pt;height:26.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" fillcolor="white [3201]" stroked="f" strokeweight=".5pt">
                <v:textbox inset="1.44pt,1.44pt,1.44pt,1.44pt">
                  <w:txbxContent>
                    <w:p w14:paraId="1A9D86A6" w14:textId="3678D2B7" w:rsidR="007C55BC" w:rsidRPr="00D57D42" w:rsidRDefault="007C55BC" w:rsidP="00D57D42">
                      <w:pPr>
                        <w:pStyle w:val="DiagramAnnotation"/>
                        <w:rPr>
                          <w:rFonts w:ascii="Arial" w:hAnsi="Arial" w:cs="Arial"/>
                          <w:sz w:val="18"/>
                          <w:szCs w:val="18"/>
                          <w:lang w:val="fr-CA"/>
                        </w:rPr>
                      </w:pPr>
                      <w:r w:rsidRPr="00D57D42">
                        <w:rPr>
                          <w:rFonts w:ascii="Arial" w:hAnsi="Arial" w:cs="Arial"/>
                          <w:sz w:val="18"/>
                          <w:szCs w:val="18"/>
                          <w:lang w:val="fr-CA"/>
                        </w:rPr>
                        <w:t xml:space="preserve">Bride </w:t>
                      </w:r>
                      <w:r>
                        <w:rPr>
                          <w:rFonts w:ascii="Arial" w:hAnsi="Arial" w:cs="Arial"/>
                          <w:sz w:val="18"/>
                          <w:szCs w:val="18"/>
                          <w:lang w:val="fr-CA"/>
                        </w:rPr>
                        <w:t>pour soulever le sac de lest</w:t>
                      </w:r>
                    </w:p>
                  </w:txbxContent>
                </v:textbox>
              </v:shape>
            </w:pict>
          </mc:Fallback>
        </mc:AlternateContent>
      </w:r>
      <w:r w:rsidRPr="00482512">
        <w:rPr>
          <w:rFonts w:ascii="Arial" w:hAnsi="Arial" w:cs="Arial"/>
          <w:b/>
          <w:bCs/>
          <w:noProof/>
          <w:lang w:eastAsia="en-CA"/>
        </w:rPr>
        <mc:AlternateContent>
          <mc:Choice Requires="wps">
            <w:drawing>
              <wp:anchor distT="0" distB="0" distL="114300" distR="114300" simplePos="0" relativeHeight="251707904" behindDoc="0" locked="0" layoutInCell="1" allowOverlap="1" wp14:anchorId="59CCF3F6" wp14:editId="1D5595FA">
                <wp:simplePos x="0" y="0"/>
                <wp:positionH relativeFrom="column">
                  <wp:posOffset>4486176</wp:posOffset>
                </wp:positionH>
                <wp:positionV relativeFrom="paragraph">
                  <wp:posOffset>474443</wp:posOffset>
                </wp:positionV>
                <wp:extent cx="893944" cy="597267"/>
                <wp:effectExtent l="0" t="0" r="1905" b="0"/>
                <wp:wrapNone/>
                <wp:docPr id="68" name="Text Box 68"/>
                <wp:cNvGraphicFramePr/>
                <a:graphic xmlns:a="http://schemas.openxmlformats.org/drawingml/2006/main">
                  <a:graphicData uri="http://schemas.microsoft.com/office/word/2010/wordprocessingShape">
                    <wps:wsp>
                      <wps:cNvSpPr txBox="1"/>
                      <wps:spPr>
                        <a:xfrm>
                          <a:off x="0" y="0"/>
                          <a:ext cx="893944" cy="597267"/>
                        </a:xfrm>
                        <a:prstGeom prst="rect">
                          <a:avLst/>
                        </a:prstGeom>
                        <a:solidFill>
                          <a:schemeClr val="lt1"/>
                        </a:solidFill>
                        <a:ln w="6350">
                          <a:noFill/>
                        </a:ln>
                      </wps:spPr>
                      <wps:txbx>
                        <w:txbxContent>
                          <w:p w14:paraId="0807B85B" w14:textId="77777777" w:rsidR="007C55BC" w:rsidRPr="00F26B6F" w:rsidRDefault="007C55BC" w:rsidP="00D57D42">
                            <w:pPr>
                              <w:pStyle w:val="DiagramAnnotation"/>
                              <w:rPr>
                                <w:rFonts w:ascii="Arial" w:hAnsi="Arial" w:cs="Arial"/>
                                <w:sz w:val="18"/>
                                <w:szCs w:val="18"/>
                                <w:lang w:val="fr-CA"/>
                              </w:rPr>
                            </w:pPr>
                            <w:r w:rsidRPr="00F26B6F">
                              <w:rPr>
                                <w:rFonts w:ascii="Arial" w:hAnsi="Arial" w:cs="Arial"/>
                                <w:sz w:val="18"/>
                                <w:szCs w:val="18"/>
                                <w:lang w:val="fr-CA"/>
                              </w:rPr>
                              <w:t>Mur en béton, poutre en acier ou autre ouvrage solide</w:t>
                            </w:r>
                          </w:p>
                          <w:p w14:paraId="5D91455F" w14:textId="043F3603" w:rsidR="007C55BC" w:rsidRPr="0091772F" w:rsidRDefault="007C55BC" w:rsidP="0069546B">
                            <w:pPr>
                              <w:pStyle w:val="DiagramAnnotation"/>
                              <w:jc w:val="right"/>
                              <w:rPr>
                                <w:rFonts w:ascii="Arial" w:hAnsi="Arial" w:cs="Arial"/>
                                <w:sz w:val="18"/>
                                <w:szCs w:val="18"/>
                                <w:lang w:val="fr-CA"/>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CF3F6" id="Text Box 68" o:spid="_x0000_s1059" type="#_x0000_t202" style="position:absolute;left:0;text-align:left;margin-left:353.25pt;margin-top:37.35pt;width:70.4pt;height:47.0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" fillcolor="white [3201]" stroked="f" strokeweight=".5pt">
                <v:textbox inset="1.44pt,1.44pt,1.44pt,1.44pt">
                  <w:txbxContent>
                    <w:p w14:paraId="0807B85B" w14:textId="77777777" w:rsidR="007C55BC" w:rsidRPr="00F26B6F" w:rsidRDefault="007C55BC" w:rsidP="00D57D42">
                      <w:pPr>
                        <w:pStyle w:val="DiagramAnnotation"/>
                        <w:rPr>
                          <w:rFonts w:ascii="Arial" w:hAnsi="Arial" w:cs="Arial"/>
                          <w:sz w:val="18"/>
                          <w:szCs w:val="18"/>
                          <w:lang w:val="fr-CA"/>
                        </w:rPr>
                      </w:pPr>
                      <w:r w:rsidRPr="00F26B6F">
                        <w:rPr>
                          <w:rFonts w:ascii="Arial" w:hAnsi="Arial" w:cs="Arial"/>
                          <w:sz w:val="18"/>
                          <w:szCs w:val="18"/>
                          <w:lang w:val="fr-CA"/>
                        </w:rPr>
                        <w:t>Mur en béton, poutre en acier ou autre ouvrage solide</w:t>
                      </w:r>
                    </w:p>
                    <w:p w14:paraId="5D91455F" w14:textId="043F3603" w:rsidR="007C55BC" w:rsidRPr="0091772F" w:rsidRDefault="007C55BC" w:rsidP="0069546B">
                      <w:pPr>
                        <w:pStyle w:val="DiagramAnnotation"/>
                        <w:jc w:val="right"/>
                        <w:rPr>
                          <w:rFonts w:ascii="Arial" w:hAnsi="Arial" w:cs="Arial"/>
                          <w:sz w:val="18"/>
                          <w:szCs w:val="18"/>
                          <w:lang w:val="fr-CA"/>
                        </w:rPr>
                      </w:pPr>
                    </w:p>
                  </w:txbxContent>
                </v:textbox>
              </v:shape>
            </w:pict>
          </mc:Fallback>
        </mc:AlternateContent>
      </w:r>
      <w:r w:rsidR="00741D10" w:rsidRPr="00482512">
        <w:rPr>
          <w:rFonts w:ascii="Arial" w:hAnsi="Arial" w:cs="Arial"/>
          <w:b/>
          <w:bCs/>
          <w:noProof/>
          <w:lang w:eastAsia="en-CA"/>
        </w:rPr>
        <mc:AlternateContent>
          <mc:Choice Requires="wps">
            <w:drawing>
              <wp:anchor distT="0" distB="0" distL="114300" distR="114300" simplePos="0" relativeHeight="251715072" behindDoc="0" locked="0" layoutInCell="1" allowOverlap="1" wp14:anchorId="0EE2A072" wp14:editId="7767685D">
                <wp:simplePos x="0" y="0"/>
                <wp:positionH relativeFrom="column">
                  <wp:posOffset>3561080</wp:posOffset>
                </wp:positionH>
                <wp:positionV relativeFrom="paragraph">
                  <wp:posOffset>7355840</wp:posOffset>
                </wp:positionV>
                <wp:extent cx="928370" cy="294005"/>
                <wp:effectExtent l="0" t="0" r="5080" b="0"/>
                <wp:wrapNone/>
                <wp:docPr id="76" name="Text Box 76"/>
                <wp:cNvGraphicFramePr/>
                <a:graphic xmlns:a="http://schemas.openxmlformats.org/drawingml/2006/main">
                  <a:graphicData uri="http://schemas.microsoft.com/office/word/2010/wordprocessingShape">
                    <wps:wsp>
                      <wps:cNvSpPr txBox="1"/>
                      <wps:spPr>
                        <a:xfrm>
                          <a:off x="0" y="0"/>
                          <a:ext cx="928370" cy="294005"/>
                        </a:xfrm>
                        <a:prstGeom prst="rect">
                          <a:avLst/>
                        </a:prstGeom>
                        <a:solidFill>
                          <a:schemeClr val="lt1"/>
                        </a:solidFill>
                        <a:ln w="6350">
                          <a:noFill/>
                        </a:ln>
                      </wps:spPr>
                      <wps:txbx>
                        <w:txbxContent>
                          <w:p w14:paraId="6864CE4E" w14:textId="300B56FE" w:rsidR="007C55BC" w:rsidRPr="002E70E9" w:rsidRDefault="007C55BC" w:rsidP="0069546B">
                            <w:pPr>
                              <w:pStyle w:val="DiagramAnnotation"/>
                              <w:jc w:val="center"/>
                              <w:rPr>
                                <w:rFonts w:ascii="Arial" w:hAnsi="Arial" w:cs="Arial"/>
                                <w:sz w:val="18"/>
                                <w:szCs w:val="18"/>
                              </w:rPr>
                            </w:pPr>
                            <w:r w:rsidRPr="002E70E9">
                              <w:rPr>
                                <w:rFonts w:ascii="Arial" w:hAnsi="Arial" w:cs="Arial"/>
                                <w:sz w:val="18"/>
                                <w:szCs w:val="18"/>
                              </w:rPr>
                              <w:t>1524</w:t>
                            </w:r>
                            <w:r>
                              <w:rPr>
                                <w:rFonts w:ascii="Arial" w:hAnsi="Arial" w:cs="Arial"/>
                                <w:sz w:val="18"/>
                                <w:szCs w:val="18"/>
                              </w:rPr>
                              <w:t> </w:t>
                            </w:r>
                            <w:r w:rsidRPr="002E70E9">
                              <w:rPr>
                                <w:rFonts w:ascii="Arial" w:hAnsi="Arial" w:cs="Arial"/>
                                <w:sz w:val="18"/>
                                <w:szCs w:val="18"/>
                              </w:rPr>
                              <w:t>mm (60</w:t>
                            </w:r>
                            <w:r>
                              <w:rPr>
                                <w:rFonts w:ascii="Arial" w:hAnsi="Arial" w:cs="Arial"/>
                                <w:sz w:val="18"/>
                                <w:szCs w:val="18"/>
                              </w:rPr>
                              <w:t> po</w:t>
                            </w:r>
                            <w:r w:rsidRPr="002E70E9">
                              <w:rPr>
                                <w:rFonts w:ascii="Arial" w:hAnsi="Arial" w:cs="Arial"/>
                                <w:sz w:val="18"/>
                                <w:szCs w:val="18"/>
                              </w:rPr>
                              <w:t>) minimum</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2A072" id="Text Box 76" o:spid="_x0000_s1060" type="#_x0000_t202" style="position:absolute;left:0;text-align:left;margin-left:280.4pt;margin-top:579.2pt;width:73.1pt;height:23.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" fillcolor="white [3201]" stroked="f" strokeweight=".5pt">
                <v:textbox inset="1.44pt,1.44pt,1.44pt,1.44pt">
                  <w:txbxContent>
                    <w:p w14:paraId="6864CE4E" w14:textId="300B56FE" w:rsidR="007C55BC" w:rsidRPr="002E70E9" w:rsidRDefault="007C55BC" w:rsidP="0069546B">
                      <w:pPr>
                        <w:pStyle w:val="DiagramAnnotation"/>
                        <w:jc w:val="center"/>
                        <w:rPr>
                          <w:rFonts w:ascii="Arial" w:hAnsi="Arial" w:cs="Arial"/>
                          <w:sz w:val="18"/>
                          <w:szCs w:val="18"/>
                        </w:rPr>
                      </w:pPr>
                      <w:r w:rsidRPr="002E70E9">
                        <w:rPr>
                          <w:rFonts w:ascii="Arial" w:hAnsi="Arial" w:cs="Arial"/>
                          <w:sz w:val="18"/>
                          <w:szCs w:val="18"/>
                        </w:rPr>
                        <w:t>1524</w:t>
                      </w:r>
                      <w:r>
                        <w:rPr>
                          <w:rFonts w:ascii="Arial" w:hAnsi="Arial" w:cs="Arial"/>
                          <w:sz w:val="18"/>
                          <w:szCs w:val="18"/>
                        </w:rPr>
                        <w:t> </w:t>
                      </w:r>
                      <w:r w:rsidRPr="002E70E9">
                        <w:rPr>
                          <w:rFonts w:ascii="Arial" w:hAnsi="Arial" w:cs="Arial"/>
                          <w:sz w:val="18"/>
                          <w:szCs w:val="18"/>
                        </w:rPr>
                        <w:t>mm (60</w:t>
                      </w:r>
                      <w:r>
                        <w:rPr>
                          <w:rFonts w:ascii="Arial" w:hAnsi="Arial" w:cs="Arial"/>
                          <w:sz w:val="18"/>
                          <w:szCs w:val="18"/>
                        </w:rPr>
                        <w:t> po</w:t>
                      </w:r>
                      <w:r w:rsidRPr="002E70E9">
                        <w:rPr>
                          <w:rFonts w:ascii="Arial" w:hAnsi="Arial" w:cs="Arial"/>
                          <w:sz w:val="18"/>
                          <w:szCs w:val="18"/>
                        </w:rPr>
                        <w:t>) minimum</w:t>
                      </w:r>
                    </w:p>
                  </w:txbxContent>
                </v:textbox>
              </v:shape>
            </w:pict>
          </mc:Fallback>
        </mc:AlternateContent>
      </w:r>
      <w:r w:rsidR="00741D10" w:rsidRPr="00482512">
        <w:rPr>
          <w:rFonts w:ascii="Arial" w:hAnsi="Arial" w:cs="Arial"/>
          <w:b/>
          <w:bCs/>
          <w:noProof/>
          <w:lang w:eastAsia="en-CA"/>
        </w:rPr>
        <mc:AlternateContent>
          <mc:Choice Requires="wps">
            <w:drawing>
              <wp:anchor distT="0" distB="0" distL="114300" distR="114300" simplePos="0" relativeHeight="251713024" behindDoc="0" locked="0" layoutInCell="1" allowOverlap="1" wp14:anchorId="262F2674" wp14:editId="551BC21A">
                <wp:simplePos x="0" y="0"/>
                <wp:positionH relativeFrom="column">
                  <wp:posOffset>2068830</wp:posOffset>
                </wp:positionH>
                <wp:positionV relativeFrom="paragraph">
                  <wp:posOffset>2205990</wp:posOffset>
                </wp:positionV>
                <wp:extent cx="928370" cy="294005"/>
                <wp:effectExtent l="0" t="0" r="5080" b="0"/>
                <wp:wrapNone/>
                <wp:docPr id="74" name="Text Box 74"/>
                <wp:cNvGraphicFramePr/>
                <a:graphic xmlns:a="http://schemas.openxmlformats.org/drawingml/2006/main">
                  <a:graphicData uri="http://schemas.microsoft.com/office/word/2010/wordprocessingShape">
                    <wps:wsp>
                      <wps:cNvSpPr txBox="1"/>
                      <wps:spPr>
                        <a:xfrm>
                          <a:off x="0" y="0"/>
                          <a:ext cx="928370" cy="294005"/>
                        </a:xfrm>
                        <a:prstGeom prst="rect">
                          <a:avLst/>
                        </a:prstGeom>
                        <a:solidFill>
                          <a:schemeClr val="lt1"/>
                        </a:solidFill>
                        <a:ln w="6350">
                          <a:noFill/>
                        </a:ln>
                      </wps:spPr>
                      <wps:txbx>
                        <w:txbxContent>
                          <w:p w14:paraId="2A39C596" w14:textId="4EFC3108" w:rsidR="007C55BC" w:rsidRPr="002E70E9" w:rsidRDefault="007C55BC" w:rsidP="0069546B">
                            <w:pPr>
                              <w:pStyle w:val="DiagramAnnotation"/>
                              <w:jc w:val="center"/>
                              <w:rPr>
                                <w:rFonts w:ascii="Arial" w:hAnsi="Arial" w:cs="Arial"/>
                                <w:sz w:val="18"/>
                                <w:szCs w:val="18"/>
                              </w:rPr>
                            </w:pPr>
                            <w:r w:rsidRPr="002E70E9">
                              <w:rPr>
                                <w:rFonts w:ascii="Arial" w:hAnsi="Arial" w:cs="Arial"/>
                                <w:sz w:val="18"/>
                                <w:szCs w:val="18"/>
                              </w:rPr>
                              <w:t>1524</w:t>
                            </w:r>
                            <w:r>
                              <w:rPr>
                                <w:rFonts w:ascii="Arial" w:hAnsi="Arial" w:cs="Arial"/>
                                <w:sz w:val="18"/>
                                <w:szCs w:val="18"/>
                              </w:rPr>
                              <w:t> </w:t>
                            </w:r>
                            <w:r w:rsidRPr="002E70E9">
                              <w:rPr>
                                <w:rFonts w:ascii="Arial" w:hAnsi="Arial" w:cs="Arial"/>
                                <w:sz w:val="18"/>
                                <w:szCs w:val="18"/>
                              </w:rPr>
                              <w:t>mm (60</w:t>
                            </w:r>
                            <w:r>
                              <w:rPr>
                                <w:rFonts w:ascii="Arial" w:hAnsi="Arial" w:cs="Arial"/>
                                <w:sz w:val="18"/>
                                <w:szCs w:val="18"/>
                              </w:rPr>
                              <w:t> po</w:t>
                            </w:r>
                            <w:r w:rsidRPr="002E70E9">
                              <w:rPr>
                                <w:rFonts w:ascii="Arial" w:hAnsi="Arial" w:cs="Arial"/>
                                <w:sz w:val="18"/>
                                <w:szCs w:val="18"/>
                              </w:rPr>
                              <w:t>) minimum</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F2674" id="Text Box 74" o:spid="_x0000_s1061" type="#_x0000_t202" style="position:absolute;left:0;text-align:left;margin-left:162.9pt;margin-top:173.7pt;width:73.1pt;height:23.1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" fillcolor="white [3201]" stroked="f" strokeweight=".5pt">
                <v:textbox inset="1.44pt,1.44pt,1.44pt,1.44pt">
                  <w:txbxContent>
                    <w:p w14:paraId="2A39C596" w14:textId="4EFC3108" w:rsidR="007C55BC" w:rsidRPr="002E70E9" w:rsidRDefault="007C55BC" w:rsidP="0069546B">
                      <w:pPr>
                        <w:pStyle w:val="DiagramAnnotation"/>
                        <w:jc w:val="center"/>
                        <w:rPr>
                          <w:rFonts w:ascii="Arial" w:hAnsi="Arial" w:cs="Arial"/>
                          <w:sz w:val="18"/>
                          <w:szCs w:val="18"/>
                        </w:rPr>
                      </w:pPr>
                      <w:r w:rsidRPr="002E70E9">
                        <w:rPr>
                          <w:rFonts w:ascii="Arial" w:hAnsi="Arial" w:cs="Arial"/>
                          <w:sz w:val="18"/>
                          <w:szCs w:val="18"/>
                        </w:rPr>
                        <w:t>1524</w:t>
                      </w:r>
                      <w:r>
                        <w:rPr>
                          <w:rFonts w:ascii="Arial" w:hAnsi="Arial" w:cs="Arial"/>
                          <w:sz w:val="18"/>
                          <w:szCs w:val="18"/>
                        </w:rPr>
                        <w:t> </w:t>
                      </w:r>
                      <w:r w:rsidRPr="002E70E9">
                        <w:rPr>
                          <w:rFonts w:ascii="Arial" w:hAnsi="Arial" w:cs="Arial"/>
                          <w:sz w:val="18"/>
                          <w:szCs w:val="18"/>
                        </w:rPr>
                        <w:t>mm (60</w:t>
                      </w:r>
                      <w:r>
                        <w:rPr>
                          <w:rFonts w:ascii="Arial" w:hAnsi="Arial" w:cs="Arial"/>
                          <w:sz w:val="18"/>
                          <w:szCs w:val="18"/>
                        </w:rPr>
                        <w:t> po</w:t>
                      </w:r>
                      <w:r w:rsidRPr="002E70E9">
                        <w:rPr>
                          <w:rFonts w:ascii="Arial" w:hAnsi="Arial" w:cs="Arial"/>
                          <w:sz w:val="18"/>
                          <w:szCs w:val="18"/>
                        </w:rPr>
                        <w:t>) minimum</w:t>
                      </w:r>
                    </w:p>
                  </w:txbxContent>
                </v:textbox>
              </v:shape>
            </w:pict>
          </mc:Fallback>
        </mc:AlternateContent>
      </w:r>
      <w:r w:rsidR="00741D10" w:rsidRPr="00482512">
        <w:rPr>
          <w:rFonts w:ascii="Arial" w:hAnsi="Arial" w:cs="Arial"/>
          <w:b/>
          <w:bCs/>
          <w:noProof/>
          <w:lang w:eastAsia="en-CA"/>
        </w:rPr>
        <mc:AlternateContent>
          <mc:Choice Requires="wps">
            <w:drawing>
              <wp:anchor distT="0" distB="0" distL="114300" distR="114300" simplePos="0" relativeHeight="251695616" behindDoc="0" locked="0" layoutInCell="1" allowOverlap="1" wp14:anchorId="10EC8E71" wp14:editId="24F24546">
                <wp:simplePos x="0" y="0"/>
                <wp:positionH relativeFrom="column">
                  <wp:posOffset>4335780</wp:posOffset>
                </wp:positionH>
                <wp:positionV relativeFrom="paragraph">
                  <wp:posOffset>34290</wp:posOffset>
                </wp:positionV>
                <wp:extent cx="920115" cy="29400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920115" cy="294005"/>
                        </a:xfrm>
                        <a:prstGeom prst="rect">
                          <a:avLst/>
                        </a:prstGeom>
                        <a:solidFill>
                          <a:schemeClr val="lt1"/>
                        </a:solidFill>
                        <a:ln w="6350">
                          <a:noFill/>
                        </a:ln>
                      </wps:spPr>
                      <wps:txbx>
                        <w:txbxContent>
                          <w:p w14:paraId="7C9B91E9" w14:textId="3605A0F1" w:rsidR="007C55BC" w:rsidRPr="002E70E9" w:rsidRDefault="007C55BC" w:rsidP="0069546B">
                            <w:pPr>
                              <w:pStyle w:val="DiagramAnnotation"/>
                              <w:jc w:val="center"/>
                              <w:rPr>
                                <w:rFonts w:ascii="Arial" w:hAnsi="Arial" w:cs="Arial"/>
                                <w:sz w:val="18"/>
                                <w:szCs w:val="18"/>
                              </w:rPr>
                            </w:pPr>
                            <w:r w:rsidRPr="002E70E9">
                              <w:rPr>
                                <w:rFonts w:ascii="Arial" w:hAnsi="Arial" w:cs="Arial"/>
                                <w:sz w:val="18"/>
                                <w:szCs w:val="18"/>
                              </w:rPr>
                              <w:t>914</w:t>
                            </w:r>
                            <w:r>
                              <w:rPr>
                                <w:rFonts w:ascii="Arial" w:hAnsi="Arial" w:cs="Arial"/>
                                <w:sz w:val="18"/>
                                <w:szCs w:val="18"/>
                              </w:rPr>
                              <w:t> </w:t>
                            </w:r>
                            <w:r w:rsidRPr="002E70E9">
                              <w:rPr>
                                <w:rFonts w:ascii="Arial" w:hAnsi="Arial" w:cs="Arial"/>
                                <w:sz w:val="18"/>
                                <w:szCs w:val="18"/>
                              </w:rPr>
                              <w:t>mm (36</w:t>
                            </w:r>
                            <w:r>
                              <w:rPr>
                                <w:rFonts w:ascii="Arial" w:hAnsi="Arial" w:cs="Arial"/>
                                <w:sz w:val="18"/>
                                <w:szCs w:val="18"/>
                              </w:rPr>
                              <w:t> po</w:t>
                            </w:r>
                            <w:r w:rsidRPr="002E70E9">
                              <w:rPr>
                                <w:rFonts w:ascii="Arial" w:hAnsi="Arial" w:cs="Arial"/>
                                <w:sz w:val="18"/>
                                <w:szCs w:val="18"/>
                              </w:rPr>
                              <w:t>) minimum</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C8E71" id="Text Box 67" o:spid="_x0000_s1062" type="#_x0000_t202" style="position:absolute;left:0;text-align:left;margin-left:341.4pt;margin-top:2.7pt;width:72.45pt;height:23.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" fillcolor="white [3201]" stroked="f" strokeweight=".5pt">
                <v:textbox inset="1.44pt,1.44pt,1.44pt,1.44pt">
                  <w:txbxContent>
                    <w:p w14:paraId="7C9B91E9" w14:textId="3605A0F1" w:rsidR="007C55BC" w:rsidRPr="002E70E9" w:rsidRDefault="007C55BC" w:rsidP="0069546B">
                      <w:pPr>
                        <w:pStyle w:val="DiagramAnnotation"/>
                        <w:jc w:val="center"/>
                        <w:rPr>
                          <w:rFonts w:ascii="Arial" w:hAnsi="Arial" w:cs="Arial"/>
                          <w:sz w:val="18"/>
                          <w:szCs w:val="18"/>
                        </w:rPr>
                      </w:pPr>
                      <w:r w:rsidRPr="002E70E9">
                        <w:rPr>
                          <w:rFonts w:ascii="Arial" w:hAnsi="Arial" w:cs="Arial"/>
                          <w:sz w:val="18"/>
                          <w:szCs w:val="18"/>
                        </w:rPr>
                        <w:t>914</w:t>
                      </w:r>
                      <w:r>
                        <w:rPr>
                          <w:rFonts w:ascii="Arial" w:hAnsi="Arial" w:cs="Arial"/>
                          <w:sz w:val="18"/>
                          <w:szCs w:val="18"/>
                        </w:rPr>
                        <w:t> </w:t>
                      </w:r>
                      <w:r w:rsidRPr="002E70E9">
                        <w:rPr>
                          <w:rFonts w:ascii="Arial" w:hAnsi="Arial" w:cs="Arial"/>
                          <w:sz w:val="18"/>
                          <w:szCs w:val="18"/>
                        </w:rPr>
                        <w:t>mm (36</w:t>
                      </w:r>
                      <w:r>
                        <w:rPr>
                          <w:rFonts w:ascii="Arial" w:hAnsi="Arial" w:cs="Arial"/>
                          <w:sz w:val="18"/>
                          <w:szCs w:val="18"/>
                        </w:rPr>
                        <w:t> po</w:t>
                      </w:r>
                      <w:r w:rsidRPr="002E70E9">
                        <w:rPr>
                          <w:rFonts w:ascii="Arial" w:hAnsi="Arial" w:cs="Arial"/>
                          <w:sz w:val="18"/>
                          <w:szCs w:val="18"/>
                        </w:rPr>
                        <w:t>) minimum</w:t>
                      </w:r>
                    </w:p>
                  </w:txbxContent>
                </v:textbox>
              </v:shape>
            </w:pict>
          </mc:Fallback>
        </mc:AlternateContent>
      </w:r>
      <w:r w:rsidR="00741D10" w:rsidRPr="00482512">
        <w:rPr>
          <w:rFonts w:ascii="Arial" w:hAnsi="Arial" w:cs="Arial"/>
          <w:b/>
          <w:bCs/>
          <w:noProof/>
          <w:lang w:eastAsia="en-CA"/>
        </w:rPr>
        <mc:AlternateContent>
          <mc:Choice Requires="wps">
            <w:drawing>
              <wp:anchor distT="0" distB="0" distL="114300" distR="114300" simplePos="0" relativeHeight="251749888" behindDoc="0" locked="0" layoutInCell="1" allowOverlap="1" wp14:anchorId="2AAD75F2" wp14:editId="7D58627F">
                <wp:simplePos x="0" y="0"/>
                <wp:positionH relativeFrom="column">
                  <wp:posOffset>240030</wp:posOffset>
                </wp:positionH>
                <wp:positionV relativeFrom="paragraph">
                  <wp:posOffset>3549815</wp:posOffset>
                </wp:positionV>
                <wp:extent cx="636104" cy="329979"/>
                <wp:effectExtent l="0" t="0" r="0" b="0"/>
                <wp:wrapNone/>
                <wp:docPr id="1042" name="Text Box 1042"/>
                <wp:cNvGraphicFramePr/>
                <a:graphic xmlns:a="http://schemas.openxmlformats.org/drawingml/2006/main">
                  <a:graphicData uri="http://schemas.microsoft.com/office/word/2010/wordprocessingShape">
                    <wps:wsp>
                      <wps:cNvSpPr txBox="1"/>
                      <wps:spPr>
                        <a:xfrm>
                          <a:off x="0" y="0"/>
                          <a:ext cx="636104" cy="329979"/>
                        </a:xfrm>
                        <a:prstGeom prst="rect">
                          <a:avLst/>
                        </a:prstGeom>
                        <a:solidFill>
                          <a:schemeClr val="lt1"/>
                        </a:solidFill>
                        <a:ln w="6350">
                          <a:noFill/>
                        </a:ln>
                      </wps:spPr>
                      <wps:txbx>
                        <w:txbxContent>
                          <w:p w14:paraId="6E5D5ACF" w14:textId="15CCB0BA" w:rsidR="007C55BC" w:rsidRPr="00D57D42" w:rsidRDefault="007C55BC" w:rsidP="00D57D42">
                            <w:pPr>
                              <w:pStyle w:val="DiagramAnnotation"/>
                              <w:jc w:val="center"/>
                              <w:rPr>
                                <w:rFonts w:ascii="Arial" w:hAnsi="Arial" w:cs="Arial"/>
                                <w:sz w:val="18"/>
                                <w:szCs w:val="18"/>
                                <w:lang w:val="fr-CA"/>
                              </w:rPr>
                            </w:pPr>
                            <w:r>
                              <w:rPr>
                                <w:rFonts w:ascii="Arial" w:hAnsi="Arial" w:cs="Arial"/>
                                <w:sz w:val="18"/>
                                <w:szCs w:val="18"/>
                                <w:lang w:val="fr-CA"/>
                              </w:rPr>
                              <w:t>Hauteur de chute</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D75F2" id="Text Box 1042" o:spid="_x0000_s1063" type="#_x0000_t202" style="position:absolute;left:0;text-align:left;margin-left:18.9pt;margin-top:279.5pt;width:50.1pt;height:2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" fillcolor="white [3201]" stroked="f" strokeweight=".5pt">
                <v:textbox inset="1.44pt,1.44pt,1.44pt,1.44pt">
                  <w:txbxContent>
                    <w:p w14:paraId="6E5D5ACF" w14:textId="15CCB0BA" w:rsidR="007C55BC" w:rsidRPr="00D57D42" w:rsidRDefault="007C55BC" w:rsidP="00D57D42">
                      <w:pPr>
                        <w:pStyle w:val="DiagramAnnotation"/>
                        <w:jc w:val="center"/>
                        <w:rPr>
                          <w:rFonts w:ascii="Arial" w:hAnsi="Arial" w:cs="Arial"/>
                          <w:sz w:val="18"/>
                          <w:szCs w:val="18"/>
                          <w:lang w:val="fr-CA"/>
                        </w:rPr>
                      </w:pPr>
                      <w:r>
                        <w:rPr>
                          <w:rFonts w:ascii="Arial" w:hAnsi="Arial" w:cs="Arial"/>
                          <w:sz w:val="18"/>
                          <w:szCs w:val="18"/>
                          <w:lang w:val="fr-CA"/>
                        </w:rPr>
                        <w:t>Hauteur de chute</w:t>
                      </w:r>
                    </w:p>
                  </w:txbxContent>
                </v:textbox>
              </v:shape>
            </w:pict>
          </mc:Fallback>
        </mc:AlternateContent>
      </w:r>
      <w:r w:rsidR="00741D10" w:rsidRPr="00482512">
        <w:rPr>
          <w:rFonts w:ascii="Arial" w:hAnsi="Arial" w:cs="Arial"/>
          <w:b/>
          <w:bCs/>
          <w:noProof/>
          <w:lang w:eastAsia="en-CA"/>
        </w:rPr>
        <mc:AlternateContent>
          <mc:Choice Requires="wps">
            <w:drawing>
              <wp:anchor distT="0" distB="0" distL="114300" distR="114300" simplePos="0" relativeHeight="251714048" behindDoc="0" locked="0" layoutInCell="1" allowOverlap="1" wp14:anchorId="65CF0B7D" wp14:editId="42C79AB2">
                <wp:simplePos x="0" y="0"/>
                <wp:positionH relativeFrom="column">
                  <wp:posOffset>4236836</wp:posOffset>
                </wp:positionH>
                <wp:positionV relativeFrom="paragraph">
                  <wp:posOffset>6985635</wp:posOffset>
                </wp:positionV>
                <wp:extent cx="1142985" cy="294199"/>
                <wp:effectExtent l="0" t="0" r="635" b="0"/>
                <wp:wrapNone/>
                <wp:docPr id="75" name="Text Box 75"/>
                <wp:cNvGraphicFramePr/>
                <a:graphic xmlns:a="http://schemas.openxmlformats.org/drawingml/2006/main">
                  <a:graphicData uri="http://schemas.microsoft.com/office/word/2010/wordprocessingShape">
                    <wps:wsp>
                      <wps:cNvSpPr txBox="1"/>
                      <wps:spPr>
                        <a:xfrm>
                          <a:off x="0" y="0"/>
                          <a:ext cx="1142985" cy="294199"/>
                        </a:xfrm>
                        <a:prstGeom prst="rect">
                          <a:avLst/>
                        </a:prstGeom>
                        <a:solidFill>
                          <a:schemeClr val="lt1"/>
                        </a:solidFill>
                        <a:ln w="6350">
                          <a:noFill/>
                        </a:ln>
                      </wps:spPr>
                      <wps:txbx>
                        <w:txbxContent>
                          <w:p w14:paraId="04407D03" w14:textId="5EF19628" w:rsidR="007C55BC" w:rsidRPr="002E70E9" w:rsidRDefault="007C55BC" w:rsidP="0069546B">
                            <w:pPr>
                              <w:pStyle w:val="DiagramAnnotation"/>
                              <w:jc w:val="center"/>
                              <w:rPr>
                                <w:rFonts w:ascii="Arial" w:hAnsi="Arial" w:cs="Arial"/>
                                <w:sz w:val="18"/>
                                <w:szCs w:val="18"/>
                              </w:rPr>
                            </w:pPr>
                            <w:r w:rsidRPr="002E70E9">
                              <w:rPr>
                                <w:rFonts w:ascii="Arial" w:hAnsi="Arial" w:cs="Arial"/>
                                <w:sz w:val="18"/>
                                <w:szCs w:val="18"/>
                              </w:rPr>
                              <w:t>914</w:t>
                            </w:r>
                            <w:r>
                              <w:rPr>
                                <w:rFonts w:ascii="Arial" w:hAnsi="Arial" w:cs="Arial"/>
                                <w:sz w:val="18"/>
                                <w:szCs w:val="18"/>
                              </w:rPr>
                              <w:t> </w:t>
                            </w:r>
                            <w:r w:rsidRPr="002E70E9">
                              <w:rPr>
                                <w:rFonts w:ascii="Arial" w:hAnsi="Arial" w:cs="Arial"/>
                                <w:sz w:val="18"/>
                                <w:szCs w:val="18"/>
                              </w:rPr>
                              <w:t>mm (36</w:t>
                            </w:r>
                            <w:r>
                              <w:rPr>
                                <w:rFonts w:ascii="Arial" w:hAnsi="Arial" w:cs="Arial"/>
                                <w:sz w:val="18"/>
                                <w:szCs w:val="18"/>
                              </w:rPr>
                              <w:t> po</w:t>
                            </w:r>
                            <w:r w:rsidRPr="002E70E9">
                              <w:rPr>
                                <w:rFonts w:ascii="Arial" w:hAnsi="Arial" w:cs="Arial"/>
                                <w:sz w:val="18"/>
                                <w:szCs w:val="18"/>
                              </w:rPr>
                              <w:t>) minimum</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F0B7D" id="Text Box 75" o:spid="_x0000_s1064" type="#_x0000_t202" style="position:absolute;left:0;text-align:left;margin-left:333.6pt;margin-top:550.05pt;width:90pt;height:23.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" fillcolor="white [3201]" stroked="f" strokeweight=".5pt">
                <v:textbox inset="1.44pt,1.44pt,1.44pt,1.44pt">
                  <w:txbxContent>
                    <w:p w14:paraId="04407D03" w14:textId="5EF19628" w:rsidR="007C55BC" w:rsidRPr="002E70E9" w:rsidRDefault="007C55BC" w:rsidP="0069546B">
                      <w:pPr>
                        <w:pStyle w:val="DiagramAnnotation"/>
                        <w:jc w:val="center"/>
                        <w:rPr>
                          <w:rFonts w:ascii="Arial" w:hAnsi="Arial" w:cs="Arial"/>
                          <w:sz w:val="18"/>
                          <w:szCs w:val="18"/>
                        </w:rPr>
                      </w:pPr>
                      <w:r w:rsidRPr="002E70E9">
                        <w:rPr>
                          <w:rFonts w:ascii="Arial" w:hAnsi="Arial" w:cs="Arial"/>
                          <w:sz w:val="18"/>
                          <w:szCs w:val="18"/>
                        </w:rPr>
                        <w:t>914</w:t>
                      </w:r>
                      <w:r>
                        <w:rPr>
                          <w:rFonts w:ascii="Arial" w:hAnsi="Arial" w:cs="Arial"/>
                          <w:sz w:val="18"/>
                          <w:szCs w:val="18"/>
                        </w:rPr>
                        <w:t> </w:t>
                      </w:r>
                      <w:r w:rsidRPr="002E70E9">
                        <w:rPr>
                          <w:rFonts w:ascii="Arial" w:hAnsi="Arial" w:cs="Arial"/>
                          <w:sz w:val="18"/>
                          <w:szCs w:val="18"/>
                        </w:rPr>
                        <w:t>mm (36</w:t>
                      </w:r>
                      <w:r>
                        <w:rPr>
                          <w:rFonts w:ascii="Arial" w:hAnsi="Arial" w:cs="Arial"/>
                          <w:sz w:val="18"/>
                          <w:szCs w:val="18"/>
                        </w:rPr>
                        <w:t> po</w:t>
                      </w:r>
                      <w:r w:rsidRPr="002E70E9">
                        <w:rPr>
                          <w:rFonts w:ascii="Arial" w:hAnsi="Arial" w:cs="Arial"/>
                          <w:sz w:val="18"/>
                          <w:szCs w:val="18"/>
                        </w:rPr>
                        <w:t>) minimum</w:t>
                      </w:r>
                    </w:p>
                  </w:txbxContent>
                </v:textbox>
              </v:shape>
            </w:pict>
          </mc:Fallback>
        </mc:AlternateContent>
      </w:r>
      <w:r w:rsidR="00741D10" w:rsidRPr="00482512">
        <w:rPr>
          <w:rFonts w:ascii="Arial" w:hAnsi="Arial" w:cs="Arial"/>
          <w:b/>
          <w:bCs/>
          <w:noProof/>
          <w:lang w:eastAsia="en-CA"/>
        </w:rPr>
        <w:drawing>
          <wp:inline distT="0" distB="0" distL="0" distR="0" wp14:anchorId="7ED06432" wp14:editId="7E86828A">
            <wp:extent cx="5660136" cy="75895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NSI Z97 Figure 5.eps"/>
                    <pic:cNvPicPr/>
                  </pic:nvPicPr>
                  <pic:blipFill>
                    <a:blip r:embed="rId37"/>
                    <a:stretch>
                      <a:fillRect/>
                    </a:stretch>
                  </pic:blipFill>
                  <pic:spPr>
                    <a:xfrm>
                      <a:off x="0" y="0"/>
                      <a:ext cx="5660136" cy="7589520"/>
                    </a:xfrm>
                    <a:prstGeom prst="rect">
                      <a:avLst/>
                    </a:prstGeom>
                  </pic:spPr>
                </pic:pic>
              </a:graphicData>
            </a:graphic>
          </wp:inline>
        </w:drawing>
      </w:r>
    </w:p>
    <w:p w14:paraId="5C637E81" w14:textId="77777777" w:rsidR="00741D10" w:rsidRPr="00482512" w:rsidRDefault="00741D10" w:rsidP="00E14D1C">
      <w:pPr>
        <w:pStyle w:val="Figure"/>
        <w:tabs>
          <w:tab w:val="left" w:pos="0"/>
        </w:tabs>
        <w:jc w:val="center"/>
        <w:rPr>
          <w:rFonts w:ascii="Arial" w:hAnsi="Arial" w:cs="Arial"/>
          <w:szCs w:val="20"/>
        </w:rPr>
      </w:pPr>
    </w:p>
    <w:p w14:paraId="6FF8F586" w14:textId="0891272A" w:rsidR="00741D10" w:rsidRPr="00482512" w:rsidRDefault="00741D10" w:rsidP="00E14D1C">
      <w:pPr>
        <w:pStyle w:val="Figure"/>
        <w:tabs>
          <w:tab w:val="left" w:pos="0"/>
        </w:tabs>
        <w:jc w:val="center"/>
        <w:rPr>
          <w:rFonts w:ascii="Arial" w:hAnsi="Arial" w:cs="Arial"/>
          <w:lang w:val="fr-CA"/>
        </w:rPr>
      </w:pPr>
      <w:r w:rsidRPr="00482512">
        <w:rPr>
          <w:rFonts w:ascii="Arial" w:hAnsi="Arial" w:cs="Arial"/>
          <w:lang w:val="fr-CA"/>
        </w:rPr>
        <w:t>Figure</w:t>
      </w:r>
      <w:r w:rsidR="00B22240" w:rsidRPr="00482512">
        <w:rPr>
          <w:rFonts w:ascii="Arial" w:hAnsi="Arial" w:cs="Arial"/>
          <w:lang w:val="fr-CA"/>
        </w:rPr>
        <w:t> </w:t>
      </w:r>
      <w:r w:rsidRPr="00482512">
        <w:rPr>
          <w:rFonts w:ascii="Arial" w:hAnsi="Arial" w:cs="Arial"/>
          <w:lang w:val="fr-CA"/>
        </w:rPr>
        <w:t xml:space="preserve">6 ─ </w:t>
      </w:r>
      <w:bookmarkEnd w:id="122"/>
      <w:r w:rsidR="00D57D42" w:rsidRPr="00482512">
        <w:rPr>
          <w:rFonts w:ascii="Arial" w:hAnsi="Arial" w:cs="Arial"/>
          <w:lang w:val="fr-CA"/>
        </w:rPr>
        <w:t>Cadre pour l’essai de résistance aux chocs – vue de côté</w:t>
      </w:r>
    </w:p>
    <w:bookmarkEnd w:id="123"/>
    <w:p w14:paraId="3CF00DA4" w14:textId="77777777" w:rsidR="00741D10" w:rsidRPr="00482512" w:rsidRDefault="00741D10" w:rsidP="00E14D1C">
      <w:pPr>
        <w:tabs>
          <w:tab w:val="left" w:pos="0"/>
        </w:tabs>
        <w:rPr>
          <w:rFonts w:ascii="Arial" w:hAnsi="Arial" w:cs="Arial"/>
          <w:lang w:val="fr-CA"/>
        </w:rPr>
      </w:pPr>
      <w:r w:rsidRPr="00482512">
        <w:rPr>
          <w:rFonts w:ascii="Arial" w:hAnsi="Arial" w:cs="Arial"/>
          <w:lang w:val="fr-CA"/>
        </w:rPr>
        <w:t xml:space="preserve"> </w:t>
      </w:r>
    </w:p>
    <w:p w14:paraId="60481F13" w14:textId="77777777" w:rsidR="00741D10" w:rsidRPr="00482512" w:rsidRDefault="00741D10" w:rsidP="00E14D1C">
      <w:pPr>
        <w:pStyle w:val="Figure"/>
        <w:tabs>
          <w:tab w:val="left" w:pos="0"/>
        </w:tabs>
        <w:jc w:val="both"/>
        <w:rPr>
          <w:rFonts w:ascii="Arial" w:hAnsi="Arial" w:cs="Arial"/>
          <w:szCs w:val="20"/>
          <w:lang w:val="fr-CA"/>
        </w:rPr>
      </w:pPr>
      <w:bookmarkStart w:id="124" w:name="_Toc361744673"/>
      <w:bookmarkStart w:id="125" w:name="Figure4"/>
      <w:r w:rsidRPr="00482512">
        <w:rPr>
          <w:rFonts w:ascii="Arial" w:hAnsi="Arial" w:cs="Arial"/>
          <w:noProof/>
          <w:szCs w:val="20"/>
          <w:highlight w:val="yellow"/>
          <w:lang w:eastAsia="en-CA"/>
        </w:rPr>
        <w:lastRenderedPageBreak/>
        <mc:AlternateContent>
          <mc:Choice Requires="wps">
            <w:drawing>
              <wp:anchor distT="45720" distB="45720" distL="114300" distR="114300" simplePos="0" relativeHeight="251721216" behindDoc="0" locked="0" layoutInCell="1" allowOverlap="1" wp14:anchorId="00B6944D" wp14:editId="0A037D3D">
                <wp:simplePos x="0" y="0"/>
                <wp:positionH relativeFrom="column">
                  <wp:posOffset>4031318</wp:posOffset>
                </wp:positionH>
                <wp:positionV relativeFrom="paragraph">
                  <wp:posOffset>176947</wp:posOffset>
                </wp:positionV>
                <wp:extent cx="1852295" cy="607671"/>
                <wp:effectExtent l="0" t="0" r="0" b="2540"/>
                <wp:wrapNone/>
                <wp:docPr id="1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607671"/>
                        </a:xfrm>
                        <a:prstGeom prst="rect">
                          <a:avLst/>
                        </a:prstGeom>
                        <a:solidFill>
                          <a:srgbClr val="FFFFFF"/>
                        </a:solidFill>
                        <a:ln w="9525">
                          <a:noFill/>
                          <a:miter lim="800000"/>
                          <a:headEnd/>
                          <a:tailEnd/>
                        </a:ln>
                      </wps:spPr>
                      <wps:txbx>
                        <w:txbxContent>
                          <w:p w14:paraId="2E23B79D" w14:textId="42E848F4" w:rsidR="007C55BC" w:rsidRPr="00CE5C5D" w:rsidRDefault="007C55BC" w:rsidP="0069546B">
                            <w:pPr>
                              <w:pStyle w:val="DiagramAnnotation"/>
                              <w:rPr>
                                <w:rFonts w:ascii="Arial" w:hAnsi="Arial" w:cs="Arial"/>
                                <w:sz w:val="18"/>
                                <w:szCs w:val="18"/>
                                <w:lang w:val="fr-CA"/>
                              </w:rPr>
                            </w:pPr>
                            <w:r w:rsidRPr="00A5536E">
                              <w:rPr>
                                <w:rFonts w:ascii="Arial" w:hAnsi="Arial" w:cs="Arial"/>
                                <w:sz w:val="18"/>
                                <w:szCs w:val="18"/>
                                <w:lang w:val="fr-CA"/>
                              </w:rPr>
                              <w:t xml:space="preserve">Crochet pivot situé à l’axe vertical du spécimen d’essai et à </w:t>
                            </w:r>
                            <w:r w:rsidRPr="00CE5C5D">
                              <w:rPr>
                                <w:rFonts w:ascii="Arial" w:hAnsi="Arial" w:cs="Arial"/>
                                <w:sz w:val="18"/>
                                <w:szCs w:val="18"/>
                                <w:lang w:val="fr-CA"/>
                              </w:rPr>
                              <w:t>1524</w:t>
                            </w:r>
                            <w:r>
                              <w:rPr>
                                <w:rFonts w:ascii="Arial" w:hAnsi="Arial" w:cs="Arial"/>
                                <w:sz w:val="18"/>
                                <w:szCs w:val="18"/>
                                <w:lang w:val="fr-CA"/>
                              </w:rPr>
                              <w:t> </w:t>
                            </w:r>
                            <w:r w:rsidRPr="00CE5C5D">
                              <w:rPr>
                                <w:rFonts w:ascii="Arial" w:hAnsi="Arial" w:cs="Arial"/>
                                <w:sz w:val="18"/>
                                <w:szCs w:val="18"/>
                                <w:lang w:val="fr-CA"/>
                              </w:rPr>
                              <w:t>mm (60</w:t>
                            </w:r>
                            <w:r>
                              <w:rPr>
                                <w:rFonts w:ascii="Arial" w:hAnsi="Arial" w:cs="Arial"/>
                                <w:sz w:val="18"/>
                                <w:szCs w:val="18"/>
                                <w:lang w:val="fr-CA"/>
                              </w:rPr>
                              <w:t> po</w:t>
                            </w:r>
                            <w:r w:rsidRPr="00CE5C5D">
                              <w:rPr>
                                <w:rFonts w:ascii="Arial" w:hAnsi="Arial" w:cs="Arial"/>
                                <w:sz w:val="18"/>
                                <w:szCs w:val="18"/>
                                <w:lang w:val="fr-CA"/>
                              </w:rPr>
                              <w:t>) minimum a</w:t>
                            </w:r>
                            <w:r>
                              <w:rPr>
                                <w:rFonts w:ascii="Arial" w:hAnsi="Arial" w:cs="Arial"/>
                                <w:sz w:val="18"/>
                                <w:szCs w:val="18"/>
                                <w:lang w:val="fr-CA"/>
                              </w:rPr>
                              <w:t>u-dessus de l’axe ho</w:t>
                            </w:r>
                            <w:r w:rsidRPr="00CE5C5D">
                              <w:rPr>
                                <w:rFonts w:ascii="Arial" w:hAnsi="Arial" w:cs="Arial"/>
                                <w:sz w:val="18"/>
                                <w:szCs w:val="18"/>
                                <w:lang w:val="fr-CA"/>
                              </w:rPr>
                              <w:t>rizontal</w:t>
                            </w:r>
                            <w:r w:rsidR="00DC68E8">
                              <w:rPr>
                                <w:rFonts w:ascii="Arial" w:hAnsi="Arial" w:cs="Arial"/>
                                <w:sz w:val="18"/>
                                <w:szCs w:val="18"/>
                                <w:lang w:val="fr-CA"/>
                              </w:rPr>
                              <w:t>.</w:t>
                            </w:r>
                          </w:p>
                        </w:txbxContent>
                      </wps:txbx>
                      <wps:bodyPr rot="0" vert="horz" wrap="square" lIns="18288"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00B6944D" id="_x0000_s1065" type="#_x0000_t202" style="position:absolute;left:0;text-align:left;margin-left:317.45pt;margin-top:13.95pt;width:145.85pt;height:47.85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" stroked="f">
                <v:textbox inset="1.44pt,1.44pt,1.44pt,1.44pt">
                  <w:txbxContent>
                    <w:p w14:paraId="2E23B79D" w14:textId="42E848F4" w:rsidR="007C55BC" w:rsidRPr="00CE5C5D" w:rsidRDefault="007C55BC" w:rsidP="0069546B">
                      <w:pPr>
                        <w:pStyle w:val="DiagramAnnotation"/>
                        <w:rPr>
                          <w:rFonts w:ascii="Arial" w:hAnsi="Arial" w:cs="Arial"/>
                          <w:sz w:val="18"/>
                          <w:szCs w:val="18"/>
                          <w:lang w:val="fr-CA"/>
                        </w:rPr>
                      </w:pPr>
                      <w:r w:rsidRPr="00A5536E">
                        <w:rPr>
                          <w:rFonts w:ascii="Arial" w:hAnsi="Arial" w:cs="Arial"/>
                          <w:sz w:val="18"/>
                          <w:szCs w:val="18"/>
                          <w:lang w:val="fr-CA"/>
                        </w:rPr>
                        <w:t xml:space="preserve">Crochet pivot situé à l’axe vertical du spécimen d’essai et à </w:t>
                      </w:r>
                      <w:r w:rsidRPr="00CE5C5D">
                        <w:rPr>
                          <w:rFonts w:ascii="Arial" w:hAnsi="Arial" w:cs="Arial"/>
                          <w:sz w:val="18"/>
                          <w:szCs w:val="18"/>
                          <w:lang w:val="fr-CA"/>
                        </w:rPr>
                        <w:t>1524</w:t>
                      </w:r>
                      <w:r>
                        <w:rPr>
                          <w:rFonts w:ascii="Arial" w:hAnsi="Arial" w:cs="Arial"/>
                          <w:sz w:val="18"/>
                          <w:szCs w:val="18"/>
                          <w:lang w:val="fr-CA"/>
                        </w:rPr>
                        <w:t> </w:t>
                      </w:r>
                      <w:r w:rsidRPr="00CE5C5D">
                        <w:rPr>
                          <w:rFonts w:ascii="Arial" w:hAnsi="Arial" w:cs="Arial"/>
                          <w:sz w:val="18"/>
                          <w:szCs w:val="18"/>
                          <w:lang w:val="fr-CA"/>
                        </w:rPr>
                        <w:t>mm (60</w:t>
                      </w:r>
                      <w:r>
                        <w:rPr>
                          <w:rFonts w:ascii="Arial" w:hAnsi="Arial" w:cs="Arial"/>
                          <w:sz w:val="18"/>
                          <w:szCs w:val="18"/>
                          <w:lang w:val="fr-CA"/>
                        </w:rPr>
                        <w:t> po</w:t>
                      </w:r>
                      <w:r w:rsidRPr="00CE5C5D">
                        <w:rPr>
                          <w:rFonts w:ascii="Arial" w:hAnsi="Arial" w:cs="Arial"/>
                          <w:sz w:val="18"/>
                          <w:szCs w:val="18"/>
                          <w:lang w:val="fr-CA"/>
                        </w:rPr>
                        <w:t>) minimum a</w:t>
                      </w:r>
                      <w:r>
                        <w:rPr>
                          <w:rFonts w:ascii="Arial" w:hAnsi="Arial" w:cs="Arial"/>
                          <w:sz w:val="18"/>
                          <w:szCs w:val="18"/>
                          <w:lang w:val="fr-CA"/>
                        </w:rPr>
                        <w:t>u-dessus de l’axe ho</w:t>
                      </w:r>
                      <w:r w:rsidRPr="00CE5C5D">
                        <w:rPr>
                          <w:rFonts w:ascii="Arial" w:hAnsi="Arial" w:cs="Arial"/>
                          <w:sz w:val="18"/>
                          <w:szCs w:val="18"/>
                          <w:lang w:val="fr-CA"/>
                        </w:rPr>
                        <w:t>rizontal</w:t>
                      </w:r>
                      <w:r w:rsidR="00DC68E8">
                        <w:rPr>
                          <w:rFonts w:ascii="Arial" w:hAnsi="Arial" w:cs="Arial"/>
                          <w:sz w:val="18"/>
                          <w:szCs w:val="18"/>
                          <w:lang w:val="fr-CA"/>
                        </w:rPr>
                        <w:t>.</w:t>
                      </w:r>
                    </w:p>
                  </w:txbxContent>
                </v:textbox>
              </v:shape>
            </w:pict>
          </mc:Fallback>
        </mc:AlternateContent>
      </w:r>
    </w:p>
    <w:p w14:paraId="49DCF537" w14:textId="7EE3CE0B" w:rsidR="00741D10" w:rsidRPr="00482512" w:rsidRDefault="001E2582" w:rsidP="00E14D1C">
      <w:pPr>
        <w:pStyle w:val="Figure"/>
        <w:tabs>
          <w:tab w:val="left" w:pos="0"/>
        </w:tabs>
        <w:jc w:val="center"/>
        <w:rPr>
          <w:rFonts w:ascii="Arial" w:hAnsi="Arial" w:cs="Arial"/>
          <w:szCs w:val="20"/>
        </w:rPr>
      </w:pPr>
      <w:r w:rsidRPr="00482512">
        <w:rPr>
          <w:rFonts w:ascii="Arial" w:hAnsi="Arial" w:cs="Arial"/>
          <w:noProof/>
          <w:lang w:eastAsia="en-CA"/>
        </w:rPr>
        <mc:AlternateContent>
          <mc:Choice Requires="wps">
            <w:drawing>
              <wp:anchor distT="0" distB="0" distL="114300" distR="114300" simplePos="0" relativeHeight="251726336" behindDoc="0" locked="0" layoutInCell="1" allowOverlap="1" wp14:anchorId="511FDB64" wp14:editId="1A7AD483">
                <wp:simplePos x="0" y="0"/>
                <wp:positionH relativeFrom="column">
                  <wp:posOffset>4893163</wp:posOffset>
                </wp:positionH>
                <wp:positionV relativeFrom="paragraph">
                  <wp:posOffset>5833903</wp:posOffset>
                </wp:positionV>
                <wp:extent cx="1815373" cy="1384814"/>
                <wp:effectExtent l="0" t="0" r="0" b="6350"/>
                <wp:wrapNone/>
                <wp:docPr id="62" name="TextBox 24"/>
                <wp:cNvGraphicFramePr/>
                <a:graphic xmlns:a="http://schemas.openxmlformats.org/drawingml/2006/main">
                  <a:graphicData uri="http://schemas.microsoft.com/office/word/2010/wordprocessingShape">
                    <wps:wsp>
                      <wps:cNvSpPr txBox="1"/>
                      <wps:spPr>
                        <a:xfrm>
                          <a:off x="0" y="0"/>
                          <a:ext cx="1815373" cy="1384814"/>
                        </a:xfrm>
                        <a:prstGeom prst="rect">
                          <a:avLst/>
                        </a:prstGeom>
                        <a:solidFill>
                          <a:schemeClr val="bg1"/>
                        </a:solidFill>
                      </wps:spPr>
                      <wps:txbx>
                        <w:txbxContent>
                          <w:p w14:paraId="7E831547" w14:textId="286E0759" w:rsidR="007C55BC" w:rsidRPr="00CE5C5D" w:rsidRDefault="007C55BC" w:rsidP="0069546B">
                            <w:pPr>
                              <w:pStyle w:val="DiagramAnnotation"/>
                              <w:rPr>
                                <w:rFonts w:ascii="Arial" w:hAnsi="Arial" w:cs="Arial"/>
                                <w:sz w:val="18"/>
                                <w:szCs w:val="18"/>
                                <w:lang w:val="fr-CA"/>
                              </w:rPr>
                            </w:pPr>
                            <w:r w:rsidRPr="00CE5C5D">
                              <w:rPr>
                                <w:rFonts w:ascii="Arial" w:hAnsi="Arial" w:cs="Arial"/>
                                <w:sz w:val="18"/>
                                <w:szCs w:val="18"/>
                                <w:lang w:val="fr-CA"/>
                              </w:rPr>
                              <w:t>La dimension doit convenir à la largeur du spécimen d’essai moins 19</w:t>
                            </w:r>
                            <w:r>
                              <w:rPr>
                                <w:rFonts w:ascii="Arial" w:hAnsi="Arial" w:cs="Arial"/>
                                <w:sz w:val="18"/>
                                <w:szCs w:val="18"/>
                                <w:lang w:val="fr-CA"/>
                              </w:rPr>
                              <w:t> </w:t>
                            </w:r>
                            <w:r w:rsidRPr="00CE5C5D">
                              <w:rPr>
                                <w:rFonts w:ascii="Arial" w:hAnsi="Arial" w:cs="Arial"/>
                                <w:sz w:val="18"/>
                                <w:szCs w:val="18"/>
                                <w:lang w:val="fr-CA"/>
                              </w:rPr>
                              <w:t xml:space="preserve">mm (3/4 </w:t>
                            </w:r>
                            <w:r>
                              <w:rPr>
                                <w:rFonts w:ascii="Arial" w:hAnsi="Arial" w:cs="Arial"/>
                                <w:sz w:val="18"/>
                                <w:szCs w:val="18"/>
                                <w:lang w:val="fr-CA"/>
                              </w:rPr>
                              <w:t>po</w:t>
                            </w:r>
                            <w:r w:rsidRPr="00CE5C5D">
                              <w:rPr>
                                <w:rFonts w:ascii="Arial" w:hAnsi="Arial" w:cs="Arial"/>
                                <w:sz w:val="18"/>
                                <w:szCs w:val="18"/>
                                <w:lang w:val="fr-CA"/>
                              </w:rPr>
                              <w:t xml:space="preserve">), </w:t>
                            </w:r>
                            <w:r>
                              <w:rPr>
                                <w:rFonts w:ascii="Arial" w:hAnsi="Arial" w:cs="Arial"/>
                                <w:sz w:val="18"/>
                                <w:szCs w:val="18"/>
                                <w:lang w:val="fr-CA"/>
                              </w:rPr>
                              <w:t xml:space="preserve">par exemple : un spécimen de </w:t>
                            </w:r>
                            <w:r w:rsidRPr="00CE5C5D">
                              <w:rPr>
                                <w:rFonts w:ascii="Arial" w:hAnsi="Arial" w:cs="Arial"/>
                                <w:sz w:val="18"/>
                                <w:szCs w:val="18"/>
                                <w:lang w:val="fr-CA"/>
                              </w:rPr>
                              <w:t>864</w:t>
                            </w:r>
                            <w:r>
                              <w:rPr>
                                <w:rFonts w:ascii="Arial" w:hAnsi="Arial" w:cs="Arial"/>
                                <w:sz w:val="18"/>
                                <w:szCs w:val="18"/>
                                <w:lang w:val="fr-CA"/>
                              </w:rPr>
                              <w:t> </w:t>
                            </w:r>
                            <w:r w:rsidRPr="00CE5C5D">
                              <w:rPr>
                                <w:rFonts w:ascii="Arial" w:hAnsi="Arial" w:cs="Arial"/>
                                <w:sz w:val="18"/>
                                <w:szCs w:val="18"/>
                                <w:lang w:val="fr-CA"/>
                              </w:rPr>
                              <w:t xml:space="preserve">mm </w:t>
                            </w:r>
                            <w:r>
                              <w:rPr>
                                <w:rFonts w:ascii="Arial" w:hAnsi="Arial" w:cs="Arial"/>
                                <w:sz w:val="18"/>
                                <w:szCs w:val="18"/>
                                <w:lang w:val="fr-CA"/>
                              </w:rPr>
                              <w:t>x</w:t>
                            </w:r>
                            <w:r w:rsidRPr="00CE5C5D">
                              <w:rPr>
                                <w:rFonts w:ascii="Arial" w:hAnsi="Arial" w:cs="Arial"/>
                                <w:sz w:val="18"/>
                                <w:szCs w:val="18"/>
                                <w:lang w:val="fr-CA"/>
                              </w:rPr>
                              <w:t xml:space="preserve"> 1930</w:t>
                            </w:r>
                            <w:r>
                              <w:rPr>
                                <w:rFonts w:ascii="Arial" w:hAnsi="Arial" w:cs="Arial"/>
                                <w:sz w:val="18"/>
                                <w:szCs w:val="18"/>
                                <w:lang w:val="fr-CA"/>
                              </w:rPr>
                              <w:t> </w:t>
                            </w:r>
                            <w:r w:rsidRPr="00CE5C5D">
                              <w:rPr>
                                <w:rFonts w:ascii="Arial" w:hAnsi="Arial" w:cs="Arial"/>
                                <w:sz w:val="18"/>
                                <w:szCs w:val="18"/>
                                <w:lang w:val="fr-CA"/>
                              </w:rPr>
                              <w:t>mm (34</w:t>
                            </w:r>
                            <w:r>
                              <w:rPr>
                                <w:rFonts w:ascii="Arial" w:hAnsi="Arial" w:cs="Arial"/>
                                <w:sz w:val="18"/>
                                <w:szCs w:val="18"/>
                                <w:lang w:val="fr-CA"/>
                              </w:rPr>
                              <w:t> po</w:t>
                            </w:r>
                            <w:r w:rsidRPr="00CE5C5D">
                              <w:rPr>
                                <w:rFonts w:ascii="Arial" w:hAnsi="Arial" w:cs="Arial"/>
                                <w:sz w:val="18"/>
                                <w:szCs w:val="18"/>
                                <w:lang w:val="fr-CA"/>
                              </w:rPr>
                              <w:t xml:space="preserve"> </w:t>
                            </w:r>
                            <w:r>
                              <w:rPr>
                                <w:rFonts w:ascii="Arial" w:hAnsi="Arial" w:cs="Arial"/>
                                <w:sz w:val="18"/>
                                <w:szCs w:val="18"/>
                                <w:lang w:val="fr-CA"/>
                              </w:rPr>
                              <w:t>x</w:t>
                            </w:r>
                            <w:r w:rsidRPr="00CE5C5D">
                              <w:rPr>
                                <w:rFonts w:ascii="Arial" w:hAnsi="Arial" w:cs="Arial"/>
                                <w:sz w:val="18"/>
                                <w:szCs w:val="18"/>
                                <w:lang w:val="fr-CA"/>
                              </w:rPr>
                              <w:t xml:space="preserve"> 76</w:t>
                            </w:r>
                            <w:r>
                              <w:rPr>
                                <w:rFonts w:ascii="Arial" w:hAnsi="Arial" w:cs="Arial"/>
                                <w:sz w:val="18"/>
                                <w:szCs w:val="18"/>
                                <w:lang w:val="fr-CA"/>
                              </w:rPr>
                              <w:t> po</w:t>
                            </w:r>
                            <w:r w:rsidRPr="00CE5C5D">
                              <w:rPr>
                                <w:rFonts w:ascii="Arial" w:hAnsi="Arial" w:cs="Arial"/>
                                <w:sz w:val="18"/>
                                <w:szCs w:val="18"/>
                                <w:lang w:val="fr-CA"/>
                              </w:rPr>
                              <w:t xml:space="preserve">) </w:t>
                            </w:r>
                            <w:r>
                              <w:rPr>
                                <w:rFonts w:ascii="Arial" w:hAnsi="Arial" w:cs="Arial"/>
                                <w:sz w:val="18"/>
                                <w:szCs w:val="18"/>
                                <w:lang w:val="fr-CA"/>
                              </w:rPr>
                              <w:t>avec un rayon de courbure de</w:t>
                            </w:r>
                            <w:r w:rsidRPr="00CE5C5D">
                              <w:rPr>
                                <w:rFonts w:ascii="Arial" w:hAnsi="Arial" w:cs="Arial"/>
                                <w:sz w:val="18"/>
                                <w:szCs w:val="18"/>
                                <w:lang w:val="fr-CA"/>
                              </w:rPr>
                              <w:t xml:space="preserve"> 1016</w:t>
                            </w:r>
                            <w:r>
                              <w:rPr>
                                <w:rFonts w:ascii="Arial" w:hAnsi="Arial" w:cs="Arial"/>
                                <w:sz w:val="18"/>
                                <w:szCs w:val="18"/>
                                <w:lang w:val="fr-CA"/>
                              </w:rPr>
                              <w:t> </w:t>
                            </w:r>
                            <w:r w:rsidRPr="00CE5C5D">
                              <w:rPr>
                                <w:rFonts w:ascii="Arial" w:hAnsi="Arial" w:cs="Arial"/>
                                <w:sz w:val="18"/>
                                <w:szCs w:val="18"/>
                                <w:lang w:val="fr-CA"/>
                              </w:rPr>
                              <w:t>mm (40</w:t>
                            </w:r>
                            <w:r>
                              <w:rPr>
                                <w:rFonts w:ascii="Arial" w:hAnsi="Arial" w:cs="Arial"/>
                                <w:sz w:val="18"/>
                                <w:szCs w:val="18"/>
                                <w:lang w:val="fr-CA"/>
                              </w:rPr>
                              <w:t> po</w:t>
                            </w:r>
                            <w:r w:rsidRPr="00CE5C5D">
                              <w:rPr>
                                <w:rFonts w:ascii="Arial" w:hAnsi="Arial" w:cs="Arial"/>
                                <w:sz w:val="18"/>
                                <w:szCs w:val="18"/>
                                <w:lang w:val="fr-CA"/>
                              </w:rPr>
                              <w:t xml:space="preserve">) </w:t>
                            </w:r>
                            <w:r>
                              <w:rPr>
                                <w:rFonts w:ascii="Arial" w:hAnsi="Arial" w:cs="Arial"/>
                                <w:sz w:val="18"/>
                                <w:szCs w:val="18"/>
                                <w:lang w:val="fr-CA"/>
                              </w:rPr>
                              <w:t>aurait une longueur de corde de</w:t>
                            </w:r>
                            <w:r w:rsidRPr="00CE5C5D">
                              <w:rPr>
                                <w:rFonts w:ascii="Arial" w:hAnsi="Arial" w:cs="Arial"/>
                                <w:sz w:val="18"/>
                                <w:szCs w:val="18"/>
                                <w:lang w:val="fr-CA"/>
                              </w:rPr>
                              <w:t xml:space="preserve"> 836</w:t>
                            </w:r>
                            <w:r>
                              <w:rPr>
                                <w:rFonts w:ascii="Arial" w:hAnsi="Arial" w:cs="Arial"/>
                                <w:sz w:val="18"/>
                                <w:szCs w:val="18"/>
                                <w:lang w:val="fr-CA"/>
                              </w:rPr>
                              <w:t> </w:t>
                            </w:r>
                            <w:r w:rsidRPr="00CE5C5D">
                              <w:rPr>
                                <w:rFonts w:ascii="Arial" w:hAnsi="Arial" w:cs="Arial"/>
                                <w:sz w:val="18"/>
                                <w:szCs w:val="18"/>
                                <w:lang w:val="fr-CA"/>
                              </w:rPr>
                              <w:t>mm (32</w:t>
                            </w:r>
                            <w:r>
                              <w:rPr>
                                <w:rFonts w:ascii="Arial" w:hAnsi="Arial" w:cs="Arial"/>
                                <w:sz w:val="18"/>
                                <w:szCs w:val="18"/>
                                <w:lang w:val="fr-CA"/>
                              </w:rPr>
                              <w:t>,</w:t>
                            </w:r>
                            <w:r w:rsidRPr="00CE5C5D">
                              <w:rPr>
                                <w:rFonts w:ascii="Arial" w:hAnsi="Arial" w:cs="Arial"/>
                                <w:sz w:val="18"/>
                                <w:szCs w:val="18"/>
                                <w:lang w:val="fr-CA"/>
                              </w:rPr>
                              <w:t>9</w:t>
                            </w:r>
                            <w:r>
                              <w:rPr>
                                <w:rFonts w:ascii="Arial" w:hAnsi="Arial" w:cs="Arial"/>
                                <w:sz w:val="18"/>
                                <w:szCs w:val="18"/>
                                <w:lang w:val="fr-CA"/>
                              </w:rPr>
                              <w:t> po</w:t>
                            </w:r>
                            <w:r w:rsidRPr="00CE5C5D">
                              <w:rPr>
                                <w:rFonts w:ascii="Arial" w:hAnsi="Arial" w:cs="Arial"/>
                                <w:sz w:val="18"/>
                                <w:szCs w:val="18"/>
                                <w:lang w:val="fr-CA"/>
                              </w:rPr>
                              <w:t xml:space="preserve">), </w:t>
                            </w:r>
                            <w:r>
                              <w:rPr>
                                <w:rFonts w:ascii="Arial" w:hAnsi="Arial" w:cs="Arial"/>
                                <w:sz w:val="18"/>
                                <w:szCs w:val="18"/>
                                <w:lang w:val="fr-CA"/>
                              </w:rPr>
                              <w:t xml:space="preserve">donc </w:t>
                            </w:r>
                            <w:r w:rsidRPr="00CE5C5D">
                              <w:rPr>
                                <w:rFonts w:ascii="Arial" w:hAnsi="Arial" w:cs="Arial"/>
                                <w:sz w:val="18"/>
                                <w:szCs w:val="18"/>
                                <w:lang w:val="fr-CA"/>
                              </w:rPr>
                              <w:t>836</w:t>
                            </w:r>
                            <w:r>
                              <w:rPr>
                                <w:rFonts w:ascii="Arial" w:hAnsi="Arial" w:cs="Arial"/>
                                <w:sz w:val="18"/>
                                <w:szCs w:val="18"/>
                                <w:lang w:val="fr-CA"/>
                              </w:rPr>
                              <w:t> </w:t>
                            </w:r>
                            <w:r w:rsidRPr="00CE5C5D">
                              <w:rPr>
                                <w:rFonts w:ascii="Arial" w:hAnsi="Arial" w:cs="Arial"/>
                                <w:sz w:val="18"/>
                                <w:szCs w:val="18"/>
                                <w:lang w:val="fr-CA"/>
                              </w:rPr>
                              <w:t>mm – 19</w:t>
                            </w:r>
                            <w:r>
                              <w:rPr>
                                <w:rFonts w:ascii="Arial" w:hAnsi="Arial" w:cs="Arial"/>
                                <w:sz w:val="18"/>
                                <w:szCs w:val="18"/>
                                <w:lang w:val="fr-CA"/>
                              </w:rPr>
                              <w:t> </w:t>
                            </w:r>
                            <w:r w:rsidRPr="00CE5C5D">
                              <w:rPr>
                                <w:rFonts w:ascii="Arial" w:hAnsi="Arial" w:cs="Arial"/>
                                <w:sz w:val="18"/>
                                <w:szCs w:val="18"/>
                                <w:lang w:val="fr-CA"/>
                              </w:rPr>
                              <w:t>mm = 817</w:t>
                            </w:r>
                            <w:r>
                              <w:rPr>
                                <w:rFonts w:ascii="Arial" w:hAnsi="Arial" w:cs="Arial"/>
                                <w:sz w:val="18"/>
                                <w:szCs w:val="18"/>
                                <w:lang w:val="fr-CA"/>
                              </w:rPr>
                              <w:t> </w:t>
                            </w:r>
                            <w:r w:rsidRPr="00CE5C5D">
                              <w:rPr>
                                <w:rFonts w:ascii="Arial" w:hAnsi="Arial" w:cs="Arial"/>
                                <w:sz w:val="18"/>
                                <w:szCs w:val="18"/>
                                <w:lang w:val="fr-CA"/>
                              </w:rPr>
                              <w:t xml:space="preserve">mm </w:t>
                            </w:r>
                            <w:r>
                              <w:rPr>
                                <w:rFonts w:ascii="Arial" w:hAnsi="Arial" w:cs="Arial"/>
                                <w:sz w:val="18"/>
                                <w:szCs w:val="18"/>
                                <w:lang w:val="fr-CA"/>
                              </w:rPr>
                              <w:br/>
                            </w:r>
                            <w:r w:rsidRPr="00CE5C5D">
                              <w:rPr>
                                <w:rFonts w:ascii="Arial" w:hAnsi="Arial" w:cs="Arial"/>
                                <w:sz w:val="18"/>
                                <w:szCs w:val="18"/>
                                <w:lang w:val="fr-CA"/>
                              </w:rPr>
                              <w:t>(32</w:t>
                            </w:r>
                            <w:r>
                              <w:rPr>
                                <w:rFonts w:ascii="Arial" w:hAnsi="Arial" w:cs="Arial"/>
                                <w:sz w:val="18"/>
                                <w:szCs w:val="18"/>
                                <w:lang w:val="fr-CA"/>
                              </w:rPr>
                              <w:t>,</w:t>
                            </w:r>
                            <w:r w:rsidRPr="00CE5C5D">
                              <w:rPr>
                                <w:rFonts w:ascii="Arial" w:hAnsi="Arial" w:cs="Arial"/>
                                <w:sz w:val="18"/>
                                <w:szCs w:val="18"/>
                                <w:lang w:val="fr-CA"/>
                              </w:rPr>
                              <w:t>9</w:t>
                            </w:r>
                            <w:r>
                              <w:rPr>
                                <w:rFonts w:ascii="Arial" w:hAnsi="Arial" w:cs="Arial"/>
                                <w:sz w:val="18"/>
                                <w:szCs w:val="18"/>
                                <w:lang w:val="fr-CA"/>
                              </w:rPr>
                              <w:t> po</w:t>
                            </w:r>
                            <w:r w:rsidRPr="00CE5C5D">
                              <w:rPr>
                                <w:rFonts w:ascii="Arial" w:hAnsi="Arial" w:cs="Arial"/>
                                <w:sz w:val="18"/>
                                <w:szCs w:val="18"/>
                                <w:lang w:val="fr-CA"/>
                              </w:rPr>
                              <w:t xml:space="preserve"> – </w:t>
                            </w:r>
                            <w:r>
                              <w:rPr>
                                <w:rFonts w:ascii="Arial" w:hAnsi="Arial" w:cs="Arial"/>
                                <w:sz w:val="18"/>
                                <w:szCs w:val="18"/>
                                <w:lang w:val="fr-CA"/>
                              </w:rPr>
                              <w:t>0,</w:t>
                            </w:r>
                            <w:r w:rsidRPr="00CE5C5D">
                              <w:rPr>
                                <w:rFonts w:ascii="Arial" w:hAnsi="Arial" w:cs="Arial"/>
                                <w:sz w:val="18"/>
                                <w:szCs w:val="18"/>
                                <w:lang w:val="fr-CA"/>
                              </w:rPr>
                              <w:t>75</w:t>
                            </w:r>
                            <w:r>
                              <w:rPr>
                                <w:rFonts w:ascii="Arial" w:hAnsi="Arial" w:cs="Arial"/>
                                <w:sz w:val="18"/>
                                <w:szCs w:val="18"/>
                                <w:lang w:val="fr-CA"/>
                              </w:rPr>
                              <w:t> po</w:t>
                            </w:r>
                            <w:r w:rsidRPr="00CE5C5D">
                              <w:rPr>
                                <w:rFonts w:ascii="Arial" w:hAnsi="Arial" w:cs="Arial"/>
                                <w:sz w:val="18"/>
                                <w:szCs w:val="18"/>
                                <w:lang w:val="fr-CA"/>
                              </w:rPr>
                              <w:t xml:space="preserve"> = 32</w:t>
                            </w:r>
                            <w:r>
                              <w:rPr>
                                <w:rFonts w:ascii="Arial" w:hAnsi="Arial" w:cs="Arial"/>
                                <w:sz w:val="18"/>
                                <w:szCs w:val="18"/>
                                <w:lang w:val="fr-CA"/>
                              </w:rPr>
                              <w:t>,</w:t>
                            </w:r>
                            <w:r w:rsidRPr="00CE5C5D">
                              <w:rPr>
                                <w:rFonts w:ascii="Arial" w:hAnsi="Arial" w:cs="Arial"/>
                                <w:sz w:val="18"/>
                                <w:szCs w:val="18"/>
                                <w:lang w:val="fr-CA"/>
                              </w:rPr>
                              <w:t>15 </w:t>
                            </w:r>
                            <w:r>
                              <w:rPr>
                                <w:rFonts w:ascii="Arial" w:hAnsi="Arial" w:cs="Arial"/>
                                <w:sz w:val="18"/>
                                <w:szCs w:val="18"/>
                                <w:lang w:val="fr-CA"/>
                              </w:rPr>
                              <w:t>po</w:t>
                            </w:r>
                            <w:r w:rsidRPr="00CE5C5D">
                              <w:rPr>
                                <w:rFonts w:ascii="Arial" w:hAnsi="Arial" w:cs="Arial"/>
                                <w:sz w:val="18"/>
                                <w:szCs w:val="18"/>
                                <w:lang w:val="fr-CA"/>
                              </w:rPr>
                              <w:t>).</w:t>
                            </w:r>
                          </w:p>
                        </w:txbxContent>
                      </wps:txbx>
                      <wps:bodyPr wrap="square" lIns="18288" tIns="18288" rIns="18288" bIns="18288" rtlCol="0">
                        <a:noAutofit/>
                      </wps:bodyPr>
                    </wps:wsp>
                  </a:graphicData>
                </a:graphic>
                <wp14:sizeRelH relativeFrom="margin">
                  <wp14:pctWidth>0</wp14:pctWidth>
                </wp14:sizeRelH>
                <wp14:sizeRelV relativeFrom="margin">
                  <wp14:pctHeight>0</wp14:pctHeight>
                </wp14:sizeRelV>
              </wp:anchor>
            </w:drawing>
          </mc:Choice>
          <mc:Fallback>
            <w:pict>
              <v:shape w14:anchorId="511FDB64" id="TextBox 24" o:spid="_x0000_s1066" type="#_x0000_t202" style="position:absolute;left:0;text-align:left;margin-left:385.3pt;margin-top:459.35pt;width:142.95pt;height:109.0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" fillcolor="white [3212]" stroked="f">
                <v:textbox inset="1.44pt,1.44pt,1.44pt,1.44pt">
                  <w:txbxContent>
                    <w:p w14:paraId="7E831547" w14:textId="286E0759" w:rsidR="007C55BC" w:rsidRPr="00CE5C5D" w:rsidRDefault="007C55BC" w:rsidP="0069546B">
                      <w:pPr>
                        <w:pStyle w:val="DiagramAnnotation"/>
                        <w:rPr>
                          <w:rFonts w:ascii="Arial" w:hAnsi="Arial" w:cs="Arial"/>
                          <w:sz w:val="18"/>
                          <w:szCs w:val="18"/>
                          <w:lang w:val="fr-CA"/>
                        </w:rPr>
                      </w:pPr>
                      <w:r w:rsidRPr="00CE5C5D">
                        <w:rPr>
                          <w:rFonts w:ascii="Arial" w:hAnsi="Arial" w:cs="Arial"/>
                          <w:sz w:val="18"/>
                          <w:szCs w:val="18"/>
                          <w:lang w:val="fr-CA"/>
                        </w:rPr>
                        <w:t>La dimension doit convenir à la largeur du spécimen d’essai moins 19</w:t>
                      </w:r>
                      <w:r>
                        <w:rPr>
                          <w:rFonts w:ascii="Arial" w:hAnsi="Arial" w:cs="Arial"/>
                          <w:sz w:val="18"/>
                          <w:szCs w:val="18"/>
                          <w:lang w:val="fr-CA"/>
                        </w:rPr>
                        <w:t> </w:t>
                      </w:r>
                      <w:r w:rsidRPr="00CE5C5D">
                        <w:rPr>
                          <w:rFonts w:ascii="Arial" w:hAnsi="Arial" w:cs="Arial"/>
                          <w:sz w:val="18"/>
                          <w:szCs w:val="18"/>
                          <w:lang w:val="fr-CA"/>
                        </w:rPr>
                        <w:t xml:space="preserve">mm (3/4 </w:t>
                      </w:r>
                      <w:r>
                        <w:rPr>
                          <w:rFonts w:ascii="Arial" w:hAnsi="Arial" w:cs="Arial"/>
                          <w:sz w:val="18"/>
                          <w:szCs w:val="18"/>
                          <w:lang w:val="fr-CA"/>
                        </w:rPr>
                        <w:t>po</w:t>
                      </w:r>
                      <w:r w:rsidRPr="00CE5C5D">
                        <w:rPr>
                          <w:rFonts w:ascii="Arial" w:hAnsi="Arial" w:cs="Arial"/>
                          <w:sz w:val="18"/>
                          <w:szCs w:val="18"/>
                          <w:lang w:val="fr-CA"/>
                        </w:rPr>
                        <w:t xml:space="preserve">), </w:t>
                      </w:r>
                      <w:r>
                        <w:rPr>
                          <w:rFonts w:ascii="Arial" w:hAnsi="Arial" w:cs="Arial"/>
                          <w:sz w:val="18"/>
                          <w:szCs w:val="18"/>
                          <w:lang w:val="fr-CA"/>
                        </w:rPr>
                        <w:t xml:space="preserve">par exemple : un spécimen de </w:t>
                      </w:r>
                      <w:r w:rsidRPr="00CE5C5D">
                        <w:rPr>
                          <w:rFonts w:ascii="Arial" w:hAnsi="Arial" w:cs="Arial"/>
                          <w:sz w:val="18"/>
                          <w:szCs w:val="18"/>
                          <w:lang w:val="fr-CA"/>
                        </w:rPr>
                        <w:t>864</w:t>
                      </w:r>
                      <w:r>
                        <w:rPr>
                          <w:rFonts w:ascii="Arial" w:hAnsi="Arial" w:cs="Arial"/>
                          <w:sz w:val="18"/>
                          <w:szCs w:val="18"/>
                          <w:lang w:val="fr-CA"/>
                        </w:rPr>
                        <w:t> </w:t>
                      </w:r>
                      <w:r w:rsidRPr="00CE5C5D">
                        <w:rPr>
                          <w:rFonts w:ascii="Arial" w:hAnsi="Arial" w:cs="Arial"/>
                          <w:sz w:val="18"/>
                          <w:szCs w:val="18"/>
                          <w:lang w:val="fr-CA"/>
                        </w:rPr>
                        <w:t xml:space="preserve">mm </w:t>
                      </w:r>
                      <w:r>
                        <w:rPr>
                          <w:rFonts w:ascii="Arial" w:hAnsi="Arial" w:cs="Arial"/>
                          <w:sz w:val="18"/>
                          <w:szCs w:val="18"/>
                          <w:lang w:val="fr-CA"/>
                        </w:rPr>
                        <w:t>x</w:t>
                      </w:r>
                      <w:r w:rsidRPr="00CE5C5D">
                        <w:rPr>
                          <w:rFonts w:ascii="Arial" w:hAnsi="Arial" w:cs="Arial"/>
                          <w:sz w:val="18"/>
                          <w:szCs w:val="18"/>
                          <w:lang w:val="fr-CA"/>
                        </w:rPr>
                        <w:t xml:space="preserve"> 1930</w:t>
                      </w:r>
                      <w:r>
                        <w:rPr>
                          <w:rFonts w:ascii="Arial" w:hAnsi="Arial" w:cs="Arial"/>
                          <w:sz w:val="18"/>
                          <w:szCs w:val="18"/>
                          <w:lang w:val="fr-CA"/>
                        </w:rPr>
                        <w:t> </w:t>
                      </w:r>
                      <w:r w:rsidRPr="00CE5C5D">
                        <w:rPr>
                          <w:rFonts w:ascii="Arial" w:hAnsi="Arial" w:cs="Arial"/>
                          <w:sz w:val="18"/>
                          <w:szCs w:val="18"/>
                          <w:lang w:val="fr-CA"/>
                        </w:rPr>
                        <w:t>mm (34</w:t>
                      </w:r>
                      <w:r>
                        <w:rPr>
                          <w:rFonts w:ascii="Arial" w:hAnsi="Arial" w:cs="Arial"/>
                          <w:sz w:val="18"/>
                          <w:szCs w:val="18"/>
                          <w:lang w:val="fr-CA"/>
                        </w:rPr>
                        <w:t> po</w:t>
                      </w:r>
                      <w:r w:rsidRPr="00CE5C5D">
                        <w:rPr>
                          <w:rFonts w:ascii="Arial" w:hAnsi="Arial" w:cs="Arial"/>
                          <w:sz w:val="18"/>
                          <w:szCs w:val="18"/>
                          <w:lang w:val="fr-CA"/>
                        </w:rPr>
                        <w:t xml:space="preserve"> </w:t>
                      </w:r>
                      <w:r>
                        <w:rPr>
                          <w:rFonts w:ascii="Arial" w:hAnsi="Arial" w:cs="Arial"/>
                          <w:sz w:val="18"/>
                          <w:szCs w:val="18"/>
                          <w:lang w:val="fr-CA"/>
                        </w:rPr>
                        <w:t>x</w:t>
                      </w:r>
                      <w:r w:rsidRPr="00CE5C5D">
                        <w:rPr>
                          <w:rFonts w:ascii="Arial" w:hAnsi="Arial" w:cs="Arial"/>
                          <w:sz w:val="18"/>
                          <w:szCs w:val="18"/>
                          <w:lang w:val="fr-CA"/>
                        </w:rPr>
                        <w:t xml:space="preserve"> 76</w:t>
                      </w:r>
                      <w:r>
                        <w:rPr>
                          <w:rFonts w:ascii="Arial" w:hAnsi="Arial" w:cs="Arial"/>
                          <w:sz w:val="18"/>
                          <w:szCs w:val="18"/>
                          <w:lang w:val="fr-CA"/>
                        </w:rPr>
                        <w:t> po</w:t>
                      </w:r>
                      <w:r w:rsidRPr="00CE5C5D">
                        <w:rPr>
                          <w:rFonts w:ascii="Arial" w:hAnsi="Arial" w:cs="Arial"/>
                          <w:sz w:val="18"/>
                          <w:szCs w:val="18"/>
                          <w:lang w:val="fr-CA"/>
                        </w:rPr>
                        <w:t xml:space="preserve">) </w:t>
                      </w:r>
                      <w:r>
                        <w:rPr>
                          <w:rFonts w:ascii="Arial" w:hAnsi="Arial" w:cs="Arial"/>
                          <w:sz w:val="18"/>
                          <w:szCs w:val="18"/>
                          <w:lang w:val="fr-CA"/>
                        </w:rPr>
                        <w:t>avec un rayon de courbure de</w:t>
                      </w:r>
                      <w:r w:rsidRPr="00CE5C5D">
                        <w:rPr>
                          <w:rFonts w:ascii="Arial" w:hAnsi="Arial" w:cs="Arial"/>
                          <w:sz w:val="18"/>
                          <w:szCs w:val="18"/>
                          <w:lang w:val="fr-CA"/>
                        </w:rPr>
                        <w:t xml:space="preserve"> 1016</w:t>
                      </w:r>
                      <w:r>
                        <w:rPr>
                          <w:rFonts w:ascii="Arial" w:hAnsi="Arial" w:cs="Arial"/>
                          <w:sz w:val="18"/>
                          <w:szCs w:val="18"/>
                          <w:lang w:val="fr-CA"/>
                        </w:rPr>
                        <w:t> </w:t>
                      </w:r>
                      <w:r w:rsidRPr="00CE5C5D">
                        <w:rPr>
                          <w:rFonts w:ascii="Arial" w:hAnsi="Arial" w:cs="Arial"/>
                          <w:sz w:val="18"/>
                          <w:szCs w:val="18"/>
                          <w:lang w:val="fr-CA"/>
                        </w:rPr>
                        <w:t>mm (40</w:t>
                      </w:r>
                      <w:r>
                        <w:rPr>
                          <w:rFonts w:ascii="Arial" w:hAnsi="Arial" w:cs="Arial"/>
                          <w:sz w:val="18"/>
                          <w:szCs w:val="18"/>
                          <w:lang w:val="fr-CA"/>
                        </w:rPr>
                        <w:t> po</w:t>
                      </w:r>
                      <w:r w:rsidRPr="00CE5C5D">
                        <w:rPr>
                          <w:rFonts w:ascii="Arial" w:hAnsi="Arial" w:cs="Arial"/>
                          <w:sz w:val="18"/>
                          <w:szCs w:val="18"/>
                          <w:lang w:val="fr-CA"/>
                        </w:rPr>
                        <w:t xml:space="preserve">) </w:t>
                      </w:r>
                      <w:r>
                        <w:rPr>
                          <w:rFonts w:ascii="Arial" w:hAnsi="Arial" w:cs="Arial"/>
                          <w:sz w:val="18"/>
                          <w:szCs w:val="18"/>
                          <w:lang w:val="fr-CA"/>
                        </w:rPr>
                        <w:t>aurait une longueur de corde de</w:t>
                      </w:r>
                      <w:r w:rsidRPr="00CE5C5D">
                        <w:rPr>
                          <w:rFonts w:ascii="Arial" w:hAnsi="Arial" w:cs="Arial"/>
                          <w:sz w:val="18"/>
                          <w:szCs w:val="18"/>
                          <w:lang w:val="fr-CA"/>
                        </w:rPr>
                        <w:t xml:space="preserve"> 836</w:t>
                      </w:r>
                      <w:r>
                        <w:rPr>
                          <w:rFonts w:ascii="Arial" w:hAnsi="Arial" w:cs="Arial"/>
                          <w:sz w:val="18"/>
                          <w:szCs w:val="18"/>
                          <w:lang w:val="fr-CA"/>
                        </w:rPr>
                        <w:t> </w:t>
                      </w:r>
                      <w:r w:rsidRPr="00CE5C5D">
                        <w:rPr>
                          <w:rFonts w:ascii="Arial" w:hAnsi="Arial" w:cs="Arial"/>
                          <w:sz w:val="18"/>
                          <w:szCs w:val="18"/>
                          <w:lang w:val="fr-CA"/>
                        </w:rPr>
                        <w:t>mm (32</w:t>
                      </w:r>
                      <w:r>
                        <w:rPr>
                          <w:rFonts w:ascii="Arial" w:hAnsi="Arial" w:cs="Arial"/>
                          <w:sz w:val="18"/>
                          <w:szCs w:val="18"/>
                          <w:lang w:val="fr-CA"/>
                        </w:rPr>
                        <w:t>,</w:t>
                      </w:r>
                      <w:r w:rsidRPr="00CE5C5D">
                        <w:rPr>
                          <w:rFonts w:ascii="Arial" w:hAnsi="Arial" w:cs="Arial"/>
                          <w:sz w:val="18"/>
                          <w:szCs w:val="18"/>
                          <w:lang w:val="fr-CA"/>
                        </w:rPr>
                        <w:t>9</w:t>
                      </w:r>
                      <w:r>
                        <w:rPr>
                          <w:rFonts w:ascii="Arial" w:hAnsi="Arial" w:cs="Arial"/>
                          <w:sz w:val="18"/>
                          <w:szCs w:val="18"/>
                          <w:lang w:val="fr-CA"/>
                        </w:rPr>
                        <w:t> po</w:t>
                      </w:r>
                      <w:r w:rsidRPr="00CE5C5D">
                        <w:rPr>
                          <w:rFonts w:ascii="Arial" w:hAnsi="Arial" w:cs="Arial"/>
                          <w:sz w:val="18"/>
                          <w:szCs w:val="18"/>
                          <w:lang w:val="fr-CA"/>
                        </w:rPr>
                        <w:t xml:space="preserve">), </w:t>
                      </w:r>
                      <w:r>
                        <w:rPr>
                          <w:rFonts w:ascii="Arial" w:hAnsi="Arial" w:cs="Arial"/>
                          <w:sz w:val="18"/>
                          <w:szCs w:val="18"/>
                          <w:lang w:val="fr-CA"/>
                        </w:rPr>
                        <w:t xml:space="preserve">donc </w:t>
                      </w:r>
                      <w:r w:rsidRPr="00CE5C5D">
                        <w:rPr>
                          <w:rFonts w:ascii="Arial" w:hAnsi="Arial" w:cs="Arial"/>
                          <w:sz w:val="18"/>
                          <w:szCs w:val="18"/>
                          <w:lang w:val="fr-CA"/>
                        </w:rPr>
                        <w:t>836</w:t>
                      </w:r>
                      <w:r>
                        <w:rPr>
                          <w:rFonts w:ascii="Arial" w:hAnsi="Arial" w:cs="Arial"/>
                          <w:sz w:val="18"/>
                          <w:szCs w:val="18"/>
                          <w:lang w:val="fr-CA"/>
                        </w:rPr>
                        <w:t> </w:t>
                      </w:r>
                      <w:r w:rsidRPr="00CE5C5D">
                        <w:rPr>
                          <w:rFonts w:ascii="Arial" w:hAnsi="Arial" w:cs="Arial"/>
                          <w:sz w:val="18"/>
                          <w:szCs w:val="18"/>
                          <w:lang w:val="fr-CA"/>
                        </w:rPr>
                        <w:t>mm – 19</w:t>
                      </w:r>
                      <w:r>
                        <w:rPr>
                          <w:rFonts w:ascii="Arial" w:hAnsi="Arial" w:cs="Arial"/>
                          <w:sz w:val="18"/>
                          <w:szCs w:val="18"/>
                          <w:lang w:val="fr-CA"/>
                        </w:rPr>
                        <w:t> </w:t>
                      </w:r>
                      <w:r w:rsidRPr="00CE5C5D">
                        <w:rPr>
                          <w:rFonts w:ascii="Arial" w:hAnsi="Arial" w:cs="Arial"/>
                          <w:sz w:val="18"/>
                          <w:szCs w:val="18"/>
                          <w:lang w:val="fr-CA"/>
                        </w:rPr>
                        <w:t>mm = 817</w:t>
                      </w:r>
                      <w:r>
                        <w:rPr>
                          <w:rFonts w:ascii="Arial" w:hAnsi="Arial" w:cs="Arial"/>
                          <w:sz w:val="18"/>
                          <w:szCs w:val="18"/>
                          <w:lang w:val="fr-CA"/>
                        </w:rPr>
                        <w:t> </w:t>
                      </w:r>
                      <w:r w:rsidRPr="00CE5C5D">
                        <w:rPr>
                          <w:rFonts w:ascii="Arial" w:hAnsi="Arial" w:cs="Arial"/>
                          <w:sz w:val="18"/>
                          <w:szCs w:val="18"/>
                          <w:lang w:val="fr-CA"/>
                        </w:rPr>
                        <w:t xml:space="preserve">mm </w:t>
                      </w:r>
                      <w:r>
                        <w:rPr>
                          <w:rFonts w:ascii="Arial" w:hAnsi="Arial" w:cs="Arial"/>
                          <w:sz w:val="18"/>
                          <w:szCs w:val="18"/>
                          <w:lang w:val="fr-CA"/>
                        </w:rPr>
                        <w:br/>
                      </w:r>
                      <w:r w:rsidRPr="00CE5C5D">
                        <w:rPr>
                          <w:rFonts w:ascii="Arial" w:hAnsi="Arial" w:cs="Arial"/>
                          <w:sz w:val="18"/>
                          <w:szCs w:val="18"/>
                          <w:lang w:val="fr-CA"/>
                        </w:rPr>
                        <w:t>(32</w:t>
                      </w:r>
                      <w:r>
                        <w:rPr>
                          <w:rFonts w:ascii="Arial" w:hAnsi="Arial" w:cs="Arial"/>
                          <w:sz w:val="18"/>
                          <w:szCs w:val="18"/>
                          <w:lang w:val="fr-CA"/>
                        </w:rPr>
                        <w:t>,</w:t>
                      </w:r>
                      <w:r w:rsidRPr="00CE5C5D">
                        <w:rPr>
                          <w:rFonts w:ascii="Arial" w:hAnsi="Arial" w:cs="Arial"/>
                          <w:sz w:val="18"/>
                          <w:szCs w:val="18"/>
                          <w:lang w:val="fr-CA"/>
                        </w:rPr>
                        <w:t>9</w:t>
                      </w:r>
                      <w:r>
                        <w:rPr>
                          <w:rFonts w:ascii="Arial" w:hAnsi="Arial" w:cs="Arial"/>
                          <w:sz w:val="18"/>
                          <w:szCs w:val="18"/>
                          <w:lang w:val="fr-CA"/>
                        </w:rPr>
                        <w:t> po</w:t>
                      </w:r>
                      <w:r w:rsidRPr="00CE5C5D">
                        <w:rPr>
                          <w:rFonts w:ascii="Arial" w:hAnsi="Arial" w:cs="Arial"/>
                          <w:sz w:val="18"/>
                          <w:szCs w:val="18"/>
                          <w:lang w:val="fr-CA"/>
                        </w:rPr>
                        <w:t xml:space="preserve"> – </w:t>
                      </w:r>
                      <w:r>
                        <w:rPr>
                          <w:rFonts w:ascii="Arial" w:hAnsi="Arial" w:cs="Arial"/>
                          <w:sz w:val="18"/>
                          <w:szCs w:val="18"/>
                          <w:lang w:val="fr-CA"/>
                        </w:rPr>
                        <w:t>0,</w:t>
                      </w:r>
                      <w:r w:rsidRPr="00CE5C5D">
                        <w:rPr>
                          <w:rFonts w:ascii="Arial" w:hAnsi="Arial" w:cs="Arial"/>
                          <w:sz w:val="18"/>
                          <w:szCs w:val="18"/>
                          <w:lang w:val="fr-CA"/>
                        </w:rPr>
                        <w:t>75</w:t>
                      </w:r>
                      <w:r>
                        <w:rPr>
                          <w:rFonts w:ascii="Arial" w:hAnsi="Arial" w:cs="Arial"/>
                          <w:sz w:val="18"/>
                          <w:szCs w:val="18"/>
                          <w:lang w:val="fr-CA"/>
                        </w:rPr>
                        <w:t> po</w:t>
                      </w:r>
                      <w:r w:rsidRPr="00CE5C5D">
                        <w:rPr>
                          <w:rFonts w:ascii="Arial" w:hAnsi="Arial" w:cs="Arial"/>
                          <w:sz w:val="18"/>
                          <w:szCs w:val="18"/>
                          <w:lang w:val="fr-CA"/>
                        </w:rPr>
                        <w:t xml:space="preserve"> = 32</w:t>
                      </w:r>
                      <w:r>
                        <w:rPr>
                          <w:rFonts w:ascii="Arial" w:hAnsi="Arial" w:cs="Arial"/>
                          <w:sz w:val="18"/>
                          <w:szCs w:val="18"/>
                          <w:lang w:val="fr-CA"/>
                        </w:rPr>
                        <w:t>,</w:t>
                      </w:r>
                      <w:r w:rsidRPr="00CE5C5D">
                        <w:rPr>
                          <w:rFonts w:ascii="Arial" w:hAnsi="Arial" w:cs="Arial"/>
                          <w:sz w:val="18"/>
                          <w:szCs w:val="18"/>
                          <w:lang w:val="fr-CA"/>
                        </w:rPr>
                        <w:t>15 </w:t>
                      </w:r>
                      <w:r>
                        <w:rPr>
                          <w:rFonts w:ascii="Arial" w:hAnsi="Arial" w:cs="Arial"/>
                          <w:sz w:val="18"/>
                          <w:szCs w:val="18"/>
                          <w:lang w:val="fr-CA"/>
                        </w:rPr>
                        <w:t>po</w:t>
                      </w:r>
                      <w:r w:rsidRPr="00CE5C5D">
                        <w:rPr>
                          <w:rFonts w:ascii="Arial" w:hAnsi="Arial" w:cs="Arial"/>
                          <w:sz w:val="18"/>
                          <w:szCs w:val="18"/>
                          <w:lang w:val="fr-CA"/>
                        </w:rPr>
                        <w:t>).</w:t>
                      </w:r>
                    </w:p>
                  </w:txbxContent>
                </v:textbox>
              </v:shape>
            </w:pict>
          </mc:Fallback>
        </mc:AlternateContent>
      </w:r>
      <w:r w:rsidR="00CE5C5D" w:rsidRPr="00482512">
        <w:rPr>
          <w:rFonts w:ascii="Arial" w:hAnsi="Arial" w:cs="Arial"/>
          <w:noProof/>
          <w:szCs w:val="20"/>
          <w:lang w:eastAsia="en-CA"/>
        </w:rPr>
        <mc:AlternateContent>
          <mc:Choice Requires="wps">
            <w:drawing>
              <wp:anchor distT="0" distB="0" distL="114300" distR="114300" simplePos="0" relativeHeight="251720192" behindDoc="0" locked="0" layoutInCell="1" allowOverlap="1" wp14:anchorId="780C1327" wp14:editId="7537594A">
                <wp:simplePos x="0" y="0"/>
                <wp:positionH relativeFrom="column">
                  <wp:posOffset>2678519</wp:posOffset>
                </wp:positionH>
                <wp:positionV relativeFrom="paragraph">
                  <wp:posOffset>6859299</wp:posOffset>
                </wp:positionV>
                <wp:extent cx="1131104" cy="459843"/>
                <wp:effectExtent l="0" t="0" r="0" b="0"/>
                <wp:wrapNone/>
                <wp:docPr id="95" name="Text Box 95"/>
                <wp:cNvGraphicFramePr/>
                <a:graphic xmlns:a="http://schemas.openxmlformats.org/drawingml/2006/main">
                  <a:graphicData uri="http://schemas.microsoft.com/office/word/2010/wordprocessingShape">
                    <wps:wsp>
                      <wps:cNvSpPr txBox="1"/>
                      <wps:spPr>
                        <a:xfrm>
                          <a:off x="0" y="0"/>
                          <a:ext cx="1131104" cy="459843"/>
                        </a:xfrm>
                        <a:prstGeom prst="rect">
                          <a:avLst/>
                        </a:prstGeom>
                        <a:solidFill>
                          <a:schemeClr val="lt1"/>
                        </a:solidFill>
                        <a:ln w="6350">
                          <a:noFill/>
                        </a:ln>
                      </wps:spPr>
                      <wps:txbx>
                        <w:txbxContent>
                          <w:p w14:paraId="7ED6BD41" w14:textId="04F86A31" w:rsidR="007C55BC" w:rsidRPr="0091772F" w:rsidRDefault="007C55BC" w:rsidP="00CE5C5D">
                            <w:pPr>
                              <w:pStyle w:val="DiagramAnnotation"/>
                              <w:rPr>
                                <w:lang w:val="fr-CA"/>
                              </w:rPr>
                            </w:pPr>
                            <w:r>
                              <w:rPr>
                                <w:rFonts w:ascii="Arial" w:hAnsi="Arial" w:cs="Arial"/>
                                <w:sz w:val="18"/>
                                <w:szCs w:val="18"/>
                                <w:lang w:val="fr-CA"/>
                              </w:rPr>
                              <w:t>Largeur du</w:t>
                            </w:r>
                            <w:r w:rsidRPr="00CE5C5D">
                              <w:rPr>
                                <w:rFonts w:ascii="Arial" w:hAnsi="Arial" w:cs="Arial"/>
                                <w:sz w:val="18"/>
                                <w:szCs w:val="18"/>
                                <w:lang w:val="fr-CA"/>
                              </w:rPr>
                              <w:t xml:space="preserve"> sp</w:t>
                            </w:r>
                            <w:r>
                              <w:rPr>
                                <w:rFonts w:ascii="Arial" w:hAnsi="Arial" w:cs="Arial"/>
                                <w:sz w:val="18"/>
                                <w:szCs w:val="18"/>
                                <w:lang w:val="fr-CA"/>
                              </w:rPr>
                              <w:t>é</w:t>
                            </w:r>
                            <w:r w:rsidRPr="00CE5C5D">
                              <w:rPr>
                                <w:rFonts w:ascii="Arial" w:hAnsi="Arial" w:cs="Arial"/>
                                <w:sz w:val="18"/>
                                <w:szCs w:val="18"/>
                                <w:lang w:val="fr-CA"/>
                              </w:rPr>
                              <w:t xml:space="preserve">cimen </w:t>
                            </w:r>
                            <w:r>
                              <w:rPr>
                                <w:rFonts w:ascii="Arial" w:hAnsi="Arial" w:cs="Arial"/>
                                <w:sz w:val="18"/>
                                <w:szCs w:val="18"/>
                                <w:lang w:val="fr-CA"/>
                              </w:rPr>
                              <w:t>d’essai moins</w:t>
                            </w:r>
                            <w:r w:rsidRPr="00CE5C5D">
                              <w:rPr>
                                <w:rFonts w:ascii="Arial" w:hAnsi="Arial" w:cs="Arial"/>
                                <w:sz w:val="18"/>
                                <w:szCs w:val="18"/>
                                <w:lang w:val="fr-CA"/>
                              </w:rPr>
                              <w:t xml:space="preserve"> 19</w:t>
                            </w:r>
                            <w:r>
                              <w:rPr>
                                <w:rFonts w:ascii="Arial" w:hAnsi="Arial" w:cs="Arial"/>
                                <w:sz w:val="18"/>
                                <w:szCs w:val="18"/>
                                <w:lang w:val="fr-CA"/>
                              </w:rPr>
                              <w:t> </w:t>
                            </w:r>
                            <w:r w:rsidRPr="00CE5C5D">
                              <w:rPr>
                                <w:rFonts w:ascii="Arial" w:hAnsi="Arial" w:cs="Arial"/>
                                <w:sz w:val="18"/>
                                <w:szCs w:val="18"/>
                                <w:lang w:val="fr-CA"/>
                              </w:rPr>
                              <w:t>mm (3/4 po)</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C1327" id="Text Box 95" o:spid="_x0000_s1067" type="#_x0000_t202" style="position:absolute;left:0;text-align:left;margin-left:210.9pt;margin-top:540.1pt;width:89.05pt;height:36.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" fillcolor="white [3201]" stroked="f" strokeweight=".5pt">
                <v:textbox inset="1.44pt,1.44pt,1.44pt,1.44pt">
                  <w:txbxContent>
                    <w:p w14:paraId="7ED6BD41" w14:textId="04F86A31" w:rsidR="007C55BC" w:rsidRPr="0091772F" w:rsidRDefault="007C55BC" w:rsidP="00CE5C5D">
                      <w:pPr>
                        <w:pStyle w:val="DiagramAnnotation"/>
                        <w:rPr>
                          <w:lang w:val="fr-CA"/>
                        </w:rPr>
                      </w:pPr>
                      <w:r>
                        <w:rPr>
                          <w:rFonts w:ascii="Arial" w:hAnsi="Arial" w:cs="Arial"/>
                          <w:sz w:val="18"/>
                          <w:szCs w:val="18"/>
                          <w:lang w:val="fr-CA"/>
                        </w:rPr>
                        <w:t>Largeur du</w:t>
                      </w:r>
                      <w:r w:rsidRPr="00CE5C5D">
                        <w:rPr>
                          <w:rFonts w:ascii="Arial" w:hAnsi="Arial" w:cs="Arial"/>
                          <w:sz w:val="18"/>
                          <w:szCs w:val="18"/>
                          <w:lang w:val="fr-CA"/>
                        </w:rPr>
                        <w:t xml:space="preserve"> sp</w:t>
                      </w:r>
                      <w:r>
                        <w:rPr>
                          <w:rFonts w:ascii="Arial" w:hAnsi="Arial" w:cs="Arial"/>
                          <w:sz w:val="18"/>
                          <w:szCs w:val="18"/>
                          <w:lang w:val="fr-CA"/>
                        </w:rPr>
                        <w:t>é</w:t>
                      </w:r>
                      <w:r w:rsidRPr="00CE5C5D">
                        <w:rPr>
                          <w:rFonts w:ascii="Arial" w:hAnsi="Arial" w:cs="Arial"/>
                          <w:sz w:val="18"/>
                          <w:szCs w:val="18"/>
                          <w:lang w:val="fr-CA"/>
                        </w:rPr>
                        <w:t xml:space="preserve">cimen </w:t>
                      </w:r>
                      <w:r>
                        <w:rPr>
                          <w:rFonts w:ascii="Arial" w:hAnsi="Arial" w:cs="Arial"/>
                          <w:sz w:val="18"/>
                          <w:szCs w:val="18"/>
                          <w:lang w:val="fr-CA"/>
                        </w:rPr>
                        <w:t>d’essai moins</w:t>
                      </w:r>
                      <w:r w:rsidRPr="00CE5C5D">
                        <w:rPr>
                          <w:rFonts w:ascii="Arial" w:hAnsi="Arial" w:cs="Arial"/>
                          <w:sz w:val="18"/>
                          <w:szCs w:val="18"/>
                          <w:lang w:val="fr-CA"/>
                        </w:rPr>
                        <w:t xml:space="preserve"> 19</w:t>
                      </w:r>
                      <w:r>
                        <w:rPr>
                          <w:rFonts w:ascii="Arial" w:hAnsi="Arial" w:cs="Arial"/>
                          <w:sz w:val="18"/>
                          <w:szCs w:val="18"/>
                          <w:lang w:val="fr-CA"/>
                        </w:rPr>
                        <w:t> </w:t>
                      </w:r>
                      <w:r w:rsidRPr="00CE5C5D">
                        <w:rPr>
                          <w:rFonts w:ascii="Arial" w:hAnsi="Arial" w:cs="Arial"/>
                          <w:sz w:val="18"/>
                          <w:szCs w:val="18"/>
                          <w:lang w:val="fr-CA"/>
                        </w:rPr>
                        <w:t>mm (3/4 po)</w:t>
                      </w:r>
                    </w:p>
                  </w:txbxContent>
                </v:textbox>
              </v:shape>
            </w:pict>
          </mc:Fallback>
        </mc:AlternateContent>
      </w:r>
      <w:r w:rsidR="00CE5C5D" w:rsidRPr="00482512">
        <w:rPr>
          <w:rFonts w:ascii="Arial" w:hAnsi="Arial" w:cs="Arial"/>
          <w:noProof/>
          <w:szCs w:val="20"/>
          <w:lang w:eastAsia="en-CA"/>
        </w:rPr>
        <mc:AlternateContent>
          <mc:Choice Requires="wps">
            <w:drawing>
              <wp:anchor distT="0" distB="0" distL="114300" distR="114300" simplePos="0" relativeHeight="251725312" behindDoc="0" locked="0" layoutInCell="1" allowOverlap="1" wp14:anchorId="12FBCE7D" wp14:editId="67695275">
                <wp:simplePos x="0" y="0"/>
                <wp:positionH relativeFrom="column">
                  <wp:posOffset>1024141</wp:posOffset>
                </wp:positionH>
                <wp:positionV relativeFrom="paragraph">
                  <wp:posOffset>4464946</wp:posOffset>
                </wp:positionV>
                <wp:extent cx="1168738" cy="429260"/>
                <wp:effectExtent l="0" t="0" r="0" b="8890"/>
                <wp:wrapNone/>
                <wp:docPr id="1028" name="Text Box 1028"/>
                <wp:cNvGraphicFramePr/>
                <a:graphic xmlns:a="http://schemas.openxmlformats.org/drawingml/2006/main">
                  <a:graphicData uri="http://schemas.microsoft.com/office/word/2010/wordprocessingShape">
                    <wps:wsp>
                      <wps:cNvSpPr txBox="1"/>
                      <wps:spPr>
                        <a:xfrm>
                          <a:off x="0" y="0"/>
                          <a:ext cx="1168738" cy="429260"/>
                        </a:xfrm>
                        <a:prstGeom prst="rect">
                          <a:avLst/>
                        </a:prstGeom>
                        <a:solidFill>
                          <a:schemeClr val="lt1"/>
                        </a:solidFill>
                        <a:ln w="6350">
                          <a:noFill/>
                        </a:ln>
                      </wps:spPr>
                      <wps:txbx>
                        <w:txbxContent>
                          <w:p w14:paraId="778E9B6D" w14:textId="2265130F" w:rsidR="007C55BC" w:rsidRPr="00CE5C5D" w:rsidRDefault="007C55BC" w:rsidP="0069546B">
                            <w:pPr>
                              <w:pStyle w:val="DiagramAnnotation"/>
                              <w:jc w:val="center"/>
                              <w:rPr>
                                <w:rFonts w:ascii="Arial" w:hAnsi="Arial" w:cs="Arial"/>
                                <w:sz w:val="18"/>
                                <w:szCs w:val="18"/>
                                <w:lang w:val="fr-CA"/>
                              </w:rPr>
                            </w:pPr>
                            <w:r w:rsidRPr="00A5536E">
                              <w:rPr>
                                <w:rFonts w:ascii="Arial" w:hAnsi="Arial" w:cs="Arial"/>
                                <w:sz w:val="18"/>
                                <w:szCs w:val="18"/>
                                <w:lang w:val="fr-CA"/>
                              </w:rPr>
                              <w:t xml:space="preserve">Hauteur du spécimen d’essai moins </w:t>
                            </w:r>
                            <w:r w:rsidRPr="00CE5C5D">
                              <w:rPr>
                                <w:rFonts w:ascii="Arial" w:hAnsi="Arial" w:cs="Arial"/>
                                <w:sz w:val="18"/>
                                <w:szCs w:val="18"/>
                                <w:lang w:val="fr-CA"/>
                              </w:rPr>
                              <w:t>19</w:t>
                            </w:r>
                            <w:r>
                              <w:rPr>
                                <w:rFonts w:ascii="Arial" w:hAnsi="Arial" w:cs="Arial"/>
                                <w:sz w:val="18"/>
                                <w:szCs w:val="18"/>
                                <w:lang w:val="fr-CA"/>
                              </w:rPr>
                              <w:t> </w:t>
                            </w:r>
                            <w:r w:rsidRPr="00CE5C5D">
                              <w:rPr>
                                <w:rFonts w:ascii="Arial" w:hAnsi="Arial" w:cs="Arial"/>
                                <w:sz w:val="18"/>
                                <w:szCs w:val="18"/>
                                <w:lang w:val="fr-CA"/>
                              </w:rPr>
                              <w:t xml:space="preserve">mm (3/4 </w:t>
                            </w:r>
                            <w:r>
                              <w:rPr>
                                <w:rFonts w:ascii="Arial" w:hAnsi="Arial" w:cs="Arial"/>
                                <w:sz w:val="18"/>
                                <w:szCs w:val="18"/>
                                <w:lang w:val="fr-CA"/>
                              </w:rPr>
                              <w:t>po</w:t>
                            </w:r>
                            <w:r w:rsidRPr="00CE5C5D">
                              <w:rPr>
                                <w:rFonts w:ascii="Arial" w:hAnsi="Arial" w:cs="Arial"/>
                                <w:sz w:val="18"/>
                                <w:szCs w:val="18"/>
                                <w:lang w:val="fr-CA"/>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BCE7D" id="Text Box 1028" o:spid="_x0000_s1068" type="#_x0000_t202" style="position:absolute;left:0;text-align:left;margin-left:80.65pt;margin-top:351.55pt;width:92.05pt;height:33.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" fillcolor="white [3201]" stroked="f" strokeweight=".5pt">
                <v:textbox inset="1.44pt,1.44pt,1.44pt,1.44pt">
                  <w:txbxContent>
                    <w:p w14:paraId="778E9B6D" w14:textId="2265130F" w:rsidR="007C55BC" w:rsidRPr="00CE5C5D" w:rsidRDefault="007C55BC" w:rsidP="0069546B">
                      <w:pPr>
                        <w:pStyle w:val="DiagramAnnotation"/>
                        <w:jc w:val="center"/>
                        <w:rPr>
                          <w:rFonts w:ascii="Arial" w:hAnsi="Arial" w:cs="Arial"/>
                          <w:sz w:val="18"/>
                          <w:szCs w:val="18"/>
                          <w:lang w:val="fr-CA"/>
                        </w:rPr>
                      </w:pPr>
                      <w:r w:rsidRPr="00A5536E">
                        <w:rPr>
                          <w:rFonts w:ascii="Arial" w:hAnsi="Arial" w:cs="Arial"/>
                          <w:sz w:val="18"/>
                          <w:szCs w:val="18"/>
                          <w:lang w:val="fr-CA"/>
                        </w:rPr>
                        <w:t xml:space="preserve">Hauteur du spécimen d’essai moins </w:t>
                      </w:r>
                      <w:r w:rsidRPr="00CE5C5D">
                        <w:rPr>
                          <w:rFonts w:ascii="Arial" w:hAnsi="Arial" w:cs="Arial"/>
                          <w:sz w:val="18"/>
                          <w:szCs w:val="18"/>
                          <w:lang w:val="fr-CA"/>
                        </w:rPr>
                        <w:t>19</w:t>
                      </w:r>
                      <w:r>
                        <w:rPr>
                          <w:rFonts w:ascii="Arial" w:hAnsi="Arial" w:cs="Arial"/>
                          <w:sz w:val="18"/>
                          <w:szCs w:val="18"/>
                          <w:lang w:val="fr-CA"/>
                        </w:rPr>
                        <w:t> </w:t>
                      </w:r>
                      <w:r w:rsidRPr="00CE5C5D">
                        <w:rPr>
                          <w:rFonts w:ascii="Arial" w:hAnsi="Arial" w:cs="Arial"/>
                          <w:sz w:val="18"/>
                          <w:szCs w:val="18"/>
                          <w:lang w:val="fr-CA"/>
                        </w:rPr>
                        <w:t xml:space="preserve">mm (3/4 </w:t>
                      </w:r>
                      <w:r>
                        <w:rPr>
                          <w:rFonts w:ascii="Arial" w:hAnsi="Arial" w:cs="Arial"/>
                          <w:sz w:val="18"/>
                          <w:szCs w:val="18"/>
                          <w:lang w:val="fr-CA"/>
                        </w:rPr>
                        <w:t>po</w:t>
                      </w:r>
                      <w:r w:rsidRPr="00CE5C5D">
                        <w:rPr>
                          <w:rFonts w:ascii="Arial" w:hAnsi="Arial" w:cs="Arial"/>
                          <w:sz w:val="18"/>
                          <w:szCs w:val="18"/>
                          <w:lang w:val="fr-CA"/>
                        </w:rPr>
                        <w:t>)</w:t>
                      </w:r>
                    </w:p>
                  </w:txbxContent>
                </v:textbox>
              </v:shape>
            </w:pict>
          </mc:Fallback>
        </mc:AlternateContent>
      </w:r>
      <w:r w:rsidR="00CE5C5D" w:rsidRPr="00482512">
        <w:rPr>
          <w:rFonts w:ascii="Arial" w:hAnsi="Arial" w:cs="Arial"/>
          <w:noProof/>
          <w:szCs w:val="20"/>
          <w:lang w:eastAsia="en-CA"/>
        </w:rPr>
        <mc:AlternateContent>
          <mc:Choice Requires="wps">
            <w:drawing>
              <wp:anchor distT="0" distB="0" distL="114300" distR="114300" simplePos="0" relativeHeight="251742720" behindDoc="0" locked="0" layoutInCell="1" allowOverlap="1" wp14:anchorId="5650FFD6" wp14:editId="4E8D45F8">
                <wp:simplePos x="0" y="0"/>
                <wp:positionH relativeFrom="column">
                  <wp:posOffset>5051730</wp:posOffset>
                </wp:positionH>
                <wp:positionV relativeFrom="paragraph">
                  <wp:posOffset>3994532</wp:posOffset>
                </wp:positionV>
                <wp:extent cx="1115251" cy="327704"/>
                <wp:effectExtent l="0" t="0" r="8890" b="0"/>
                <wp:wrapNone/>
                <wp:docPr id="1029" name="Text Box 1029"/>
                <wp:cNvGraphicFramePr/>
                <a:graphic xmlns:a="http://schemas.openxmlformats.org/drawingml/2006/main">
                  <a:graphicData uri="http://schemas.microsoft.com/office/word/2010/wordprocessingShape">
                    <wps:wsp>
                      <wps:cNvSpPr txBox="1"/>
                      <wps:spPr>
                        <a:xfrm>
                          <a:off x="0" y="0"/>
                          <a:ext cx="1115251" cy="327704"/>
                        </a:xfrm>
                        <a:prstGeom prst="rect">
                          <a:avLst/>
                        </a:prstGeom>
                        <a:solidFill>
                          <a:schemeClr val="lt1"/>
                        </a:solidFill>
                        <a:ln w="6350">
                          <a:noFill/>
                        </a:ln>
                      </wps:spPr>
                      <wps:txbx>
                        <w:txbxContent>
                          <w:p w14:paraId="35C2E6CC" w14:textId="0FDC8D8B" w:rsidR="007C55BC" w:rsidRPr="00CE5C5D" w:rsidRDefault="007C55BC" w:rsidP="0069546B">
                            <w:pPr>
                              <w:pStyle w:val="DiagramAnnotation"/>
                              <w:rPr>
                                <w:rFonts w:ascii="Arial" w:hAnsi="Arial" w:cs="Arial"/>
                                <w:sz w:val="18"/>
                                <w:szCs w:val="18"/>
                                <w:lang w:val="fr-CA"/>
                              </w:rPr>
                            </w:pPr>
                            <w:r w:rsidRPr="00CE5C5D">
                              <w:rPr>
                                <w:rFonts w:ascii="Arial" w:hAnsi="Arial" w:cs="Arial"/>
                                <w:sz w:val="18"/>
                                <w:szCs w:val="18"/>
                                <w:lang w:val="fr-CA"/>
                              </w:rPr>
                              <w:t>Note</w:t>
                            </w:r>
                            <w:r>
                              <w:rPr>
                                <w:rFonts w:ascii="Arial" w:hAnsi="Arial" w:cs="Arial"/>
                                <w:sz w:val="18"/>
                                <w:szCs w:val="18"/>
                                <w:lang w:val="fr-CA"/>
                              </w:rPr>
                              <w:t> </w:t>
                            </w:r>
                            <w:r w:rsidRPr="00CE5C5D">
                              <w:rPr>
                                <w:rFonts w:ascii="Arial" w:hAnsi="Arial" w:cs="Arial"/>
                                <w:sz w:val="18"/>
                                <w:szCs w:val="18"/>
                                <w:lang w:val="fr-CA"/>
                              </w:rPr>
                              <w:t xml:space="preserve">: </w:t>
                            </w:r>
                            <w:r w:rsidRPr="00A5536E">
                              <w:rPr>
                                <w:rFonts w:ascii="Arial" w:hAnsi="Arial" w:cs="Arial"/>
                                <w:sz w:val="18"/>
                                <w:szCs w:val="18"/>
                                <w:lang w:val="fr-CA"/>
                              </w:rPr>
                              <w:t>Sous-cadre extérieur non illustré</w:t>
                            </w:r>
                            <w:r w:rsidRPr="00CE5C5D">
                              <w:rPr>
                                <w:rFonts w:ascii="Arial" w:hAnsi="Arial" w:cs="Arial"/>
                                <w:sz w:val="18"/>
                                <w:szCs w:val="18"/>
                                <w:lang w:val="fr-CA"/>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0FFD6" id="Text Box 1029" o:spid="_x0000_s1069" type="#_x0000_t202" style="position:absolute;left:0;text-align:left;margin-left:397.75pt;margin-top:314.55pt;width:87.8pt;height:25.8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" fillcolor="white [3201]" stroked="f" strokeweight=".5pt">
                <v:textbox inset="1.44pt,1.44pt,1.44pt,1.44pt">
                  <w:txbxContent>
                    <w:p w14:paraId="35C2E6CC" w14:textId="0FDC8D8B" w:rsidR="007C55BC" w:rsidRPr="00CE5C5D" w:rsidRDefault="007C55BC" w:rsidP="0069546B">
                      <w:pPr>
                        <w:pStyle w:val="DiagramAnnotation"/>
                        <w:rPr>
                          <w:rFonts w:ascii="Arial" w:hAnsi="Arial" w:cs="Arial"/>
                          <w:sz w:val="18"/>
                          <w:szCs w:val="18"/>
                          <w:lang w:val="fr-CA"/>
                        </w:rPr>
                      </w:pPr>
                      <w:r w:rsidRPr="00CE5C5D">
                        <w:rPr>
                          <w:rFonts w:ascii="Arial" w:hAnsi="Arial" w:cs="Arial"/>
                          <w:sz w:val="18"/>
                          <w:szCs w:val="18"/>
                          <w:lang w:val="fr-CA"/>
                        </w:rPr>
                        <w:t>Note</w:t>
                      </w:r>
                      <w:r>
                        <w:rPr>
                          <w:rFonts w:ascii="Arial" w:hAnsi="Arial" w:cs="Arial"/>
                          <w:sz w:val="18"/>
                          <w:szCs w:val="18"/>
                          <w:lang w:val="fr-CA"/>
                        </w:rPr>
                        <w:t> </w:t>
                      </w:r>
                      <w:r w:rsidRPr="00CE5C5D">
                        <w:rPr>
                          <w:rFonts w:ascii="Arial" w:hAnsi="Arial" w:cs="Arial"/>
                          <w:sz w:val="18"/>
                          <w:szCs w:val="18"/>
                          <w:lang w:val="fr-CA"/>
                        </w:rPr>
                        <w:t xml:space="preserve">: </w:t>
                      </w:r>
                      <w:r w:rsidRPr="00A5536E">
                        <w:rPr>
                          <w:rFonts w:ascii="Arial" w:hAnsi="Arial" w:cs="Arial"/>
                          <w:sz w:val="18"/>
                          <w:szCs w:val="18"/>
                          <w:lang w:val="fr-CA"/>
                        </w:rPr>
                        <w:t>Sous-cadre extérieur non illustré</w:t>
                      </w:r>
                      <w:r w:rsidRPr="00CE5C5D">
                        <w:rPr>
                          <w:rFonts w:ascii="Arial" w:hAnsi="Arial" w:cs="Arial"/>
                          <w:sz w:val="18"/>
                          <w:szCs w:val="18"/>
                          <w:lang w:val="fr-CA"/>
                        </w:rPr>
                        <w:t>.</w:t>
                      </w:r>
                    </w:p>
                  </w:txbxContent>
                </v:textbox>
              </v:shape>
            </w:pict>
          </mc:Fallback>
        </mc:AlternateContent>
      </w:r>
      <w:r w:rsidR="00554138" w:rsidRPr="00482512">
        <w:rPr>
          <w:rFonts w:ascii="Arial" w:hAnsi="Arial" w:cs="Arial"/>
          <w:noProof/>
          <w:szCs w:val="20"/>
          <w:lang w:eastAsia="en-CA"/>
        </w:rPr>
        <mc:AlternateContent>
          <mc:Choice Requires="wps">
            <w:drawing>
              <wp:anchor distT="0" distB="0" distL="114300" distR="114300" simplePos="0" relativeHeight="251722240" behindDoc="0" locked="0" layoutInCell="1" allowOverlap="1" wp14:anchorId="33BC9C3D" wp14:editId="1CC2116A">
                <wp:simplePos x="0" y="0"/>
                <wp:positionH relativeFrom="column">
                  <wp:posOffset>2966447</wp:posOffset>
                </wp:positionH>
                <wp:positionV relativeFrom="paragraph">
                  <wp:posOffset>7319877</wp:posOffset>
                </wp:positionV>
                <wp:extent cx="1064147" cy="173283"/>
                <wp:effectExtent l="0" t="0" r="3175" b="0"/>
                <wp:wrapNone/>
                <wp:docPr id="1025" name="Text Box 1025"/>
                <wp:cNvGraphicFramePr/>
                <a:graphic xmlns:a="http://schemas.openxmlformats.org/drawingml/2006/main">
                  <a:graphicData uri="http://schemas.microsoft.com/office/word/2010/wordprocessingShape">
                    <wps:wsp>
                      <wps:cNvSpPr txBox="1"/>
                      <wps:spPr>
                        <a:xfrm>
                          <a:off x="0" y="0"/>
                          <a:ext cx="1064147" cy="173283"/>
                        </a:xfrm>
                        <a:prstGeom prst="rect">
                          <a:avLst/>
                        </a:prstGeom>
                        <a:solidFill>
                          <a:schemeClr val="lt1"/>
                        </a:solidFill>
                        <a:ln w="6350">
                          <a:noFill/>
                        </a:ln>
                      </wps:spPr>
                      <wps:txbx>
                        <w:txbxContent>
                          <w:p w14:paraId="3987B1E8" w14:textId="4F0F45CD" w:rsidR="007C55BC" w:rsidRPr="00C10298" w:rsidRDefault="007C55BC" w:rsidP="0069546B">
                            <w:pPr>
                              <w:pStyle w:val="DiagramAnnotation"/>
                              <w:jc w:val="center"/>
                              <w:rPr>
                                <w:rFonts w:ascii="Arial" w:hAnsi="Arial" w:cs="Arial"/>
                                <w:sz w:val="18"/>
                                <w:szCs w:val="18"/>
                              </w:rPr>
                            </w:pPr>
                            <w:r w:rsidRPr="00C10298">
                              <w:rPr>
                                <w:rFonts w:ascii="Arial" w:hAnsi="Arial" w:cs="Arial"/>
                                <w:sz w:val="18"/>
                                <w:szCs w:val="18"/>
                              </w:rPr>
                              <w:t>845</w:t>
                            </w:r>
                            <w:r>
                              <w:rPr>
                                <w:rFonts w:ascii="Arial" w:hAnsi="Arial" w:cs="Arial"/>
                                <w:sz w:val="18"/>
                                <w:szCs w:val="18"/>
                              </w:rPr>
                              <w:t> </w:t>
                            </w:r>
                            <w:r w:rsidRPr="00C10298">
                              <w:rPr>
                                <w:rFonts w:ascii="Arial" w:hAnsi="Arial" w:cs="Arial"/>
                                <w:sz w:val="18"/>
                                <w:szCs w:val="18"/>
                              </w:rPr>
                              <w:t xml:space="preserve">mm (33 </w:t>
                            </w:r>
                            <w:r>
                              <w:rPr>
                                <w:rFonts w:ascii="Arial" w:hAnsi="Arial" w:cs="Arial"/>
                                <w:sz w:val="18"/>
                                <w:szCs w:val="18"/>
                              </w:rPr>
                              <w:t>1/4</w:t>
                            </w:r>
                            <w:r w:rsidRPr="00C10298">
                              <w:rPr>
                                <w:rFonts w:ascii="Arial" w:hAnsi="Arial" w:cs="Arial"/>
                                <w:sz w:val="18"/>
                                <w:szCs w:val="18"/>
                              </w:rPr>
                              <w:t xml:space="preserve"> </w:t>
                            </w:r>
                            <w:r>
                              <w:rPr>
                                <w:rFonts w:ascii="Arial" w:hAnsi="Arial" w:cs="Arial"/>
                                <w:sz w:val="18"/>
                                <w:szCs w:val="18"/>
                              </w:rPr>
                              <w:t>po</w:t>
                            </w:r>
                            <w:r w:rsidRPr="00C10298">
                              <w:rPr>
                                <w:rFonts w:ascii="Arial" w:hAnsi="Arial" w:cs="Arial"/>
                                <w:sz w:val="18"/>
                                <w:szCs w:val="18"/>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C9C3D" id="Text Box 1025" o:spid="_x0000_s1070" type="#_x0000_t202" style="position:absolute;left:0;text-align:left;margin-left:233.6pt;margin-top:576.35pt;width:83.8pt;height:13.6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" fillcolor="white [3201]" stroked="f" strokeweight=".5pt">
                <v:textbox inset="1.44pt,1.44pt,1.44pt,1.44pt">
                  <w:txbxContent>
                    <w:p w14:paraId="3987B1E8" w14:textId="4F0F45CD" w:rsidR="007C55BC" w:rsidRPr="00C10298" w:rsidRDefault="007C55BC" w:rsidP="0069546B">
                      <w:pPr>
                        <w:pStyle w:val="DiagramAnnotation"/>
                        <w:jc w:val="center"/>
                        <w:rPr>
                          <w:rFonts w:ascii="Arial" w:hAnsi="Arial" w:cs="Arial"/>
                          <w:sz w:val="18"/>
                          <w:szCs w:val="18"/>
                        </w:rPr>
                      </w:pPr>
                      <w:r w:rsidRPr="00C10298">
                        <w:rPr>
                          <w:rFonts w:ascii="Arial" w:hAnsi="Arial" w:cs="Arial"/>
                          <w:sz w:val="18"/>
                          <w:szCs w:val="18"/>
                        </w:rPr>
                        <w:t>845</w:t>
                      </w:r>
                      <w:r>
                        <w:rPr>
                          <w:rFonts w:ascii="Arial" w:hAnsi="Arial" w:cs="Arial"/>
                          <w:sz w:val="18"/>
                          <w:szCs w:val="18"/>
                        </w:rPr>
                        <w:t> </w:t>
                      </w:r>
                      <w:r w:rsidRPr="00C10298">
                        <w:rPr>
                          <w:rFonts w:ascii="Arial" w:hAnsi="Arial" w:cs="Arial"/>
                          <w:sz w:val="18"/>
                          <w:szCs w:val="18"/>
                        </w:rPr>
                        <w:t xml:space="preserve">mm (33 </w:t>
                      </w:r>
                      <w:r>
                        <w:rPr>
                          <w:rFonts w:ascii="Arial" w:hAnsi="Arial" w:cs="Arial"/>
                          <w:sz w:val="18"/>
                          <w:szCs w:val="18"/>
                        </w:rPr>
                        <w:t>1/4</w:t>
                      </w:r>
                      <w:r w:rsidRPr="00C10298">
                        <w:rPr>
                          <w:rFonts w:ascii="Arial" w:hAnsi="Arial" w:cs="Arial"/>
                          <w:sz w:val="18"/>
                          <w:szCs w:val="18"/>
                        </w:rPr>
                        <w:t xml:space="preserve"> </w:t>
                      </w:r>
                      <w:r>
                        <w:rPr>
                          <w:rFonts w:ascii="Arial" w:hAnsi="Arial" w:cs="Arial"/>
                          <w:sz w:val="18"/>
                          <w:szCs w:val="18"/>
                        </w:rPr>
                        <w:t>po</w:t>
                      </w:r>
                      <w:r w:rsidRPr="00C10298">
                        <w:rPr>
                          <w:rFonts w:ascii="Arial" w:hAnsi="Arial" w:cs="Arial"/>
                          <w:sz w:val="18"/>
                          <w:szCs w:val="18"/>
                        </w:rPr>
                        <w:t>)</w:t>
                      </w:r>
                    </w:p>
                  </w:txbxContent>
                </v:textbox>
              </v:shape>
            </w:pict>
          </mc:Fallback>
        </mc:AlternateContent>
      </w:r>
      <w:r w:rsidR="00554138" w:rsidRPr="00482512">
        <w:rPr>
          <w:rFonts w:ascii="Arial" w:hAnsi="Arial" w:cs="Arial"/>
          <w:noProof/>
          <w:szCs w:val="20"/>
          <w:lang w:eastAsia="en-CA"/>
        </w:rPr>
        <mc:AlternateContent>
          <mc:Choice Requires="wps">
            <w:drawing>
              <wp:anchor distT="0" distB="0" distL="114300" distR="114300" simplePos="0" relativeHeight="251724288" behindDoc="0" locked="0" layoutInCell="1" allowOverlap="1" wp14:anchorId="234AE387" wp14:editId="5C22CC93">
                <wp:simplePos x="0" y="0"/>
                <wp:positionH relativeFrom="column">
                  <wp:posOffset>483677</wp:posOffset>
                </wp:positionH>
                <wp:positionV relativeFrom="paragraph">
                  <wp:posOffset>3992157</wp:posOffset>
                </wp:positionV>
                <wp:extent cx="1175072" cy="241300"/>
                <wp:effectExtent l="0" t="0" r="6350" b="6350"/>
                <wp:wrapNone/>
                <wp:docPr id="1027" name="Text Box 1027"/>
                <wp:cNvGraphicFramePr/>
                <a:graphic xmlns:a="http://schemas.openxmlformats.org/drawingml/2006/main">
                  <a:graphicData uri="http://schemas.microsoft.com/office/word/2010/wordprocessingShape">
                    <wps:wsp>
                      <wps:cNvSpPr txBox="1"/>
                      <wps:spPr>
                        <a:xfrm>
                          <a:off x="0" y="0"/>
                          <a:ext cx="1175072" cy="241300"/>
                        </a:xfrm>
                        <a:prstGeom prst="rect">
                          <a:avLst/>
                        </a:prstGeom>
                        <a:solidFill>
                          <a:schemeClr val="lt1"/>
                        </a:solidFill>
                        <a:ln w="6350">
                          <a:noFill/>
                        </a:ln>
                      </wps:spPr>
                      <wps:txbx>
                        <w:txbxContent>
                          <w:p w14:paraId="1A14D29A" w14:textId="44537393" w:rsidR="007C55BC" w:rsidRPr="00C10298" w:rsidRDefault="007C55BC" w:rsidP="0069546B">
                            <w:pPr>
                              <w:pStyle w:val="DiagramAnnotation"/>
                              <w:jc w:val="center"/>
                              <w:rPr>
                                <w:rFonts w:ascii="Arial" w:hAnsi="Arial" w:cs="Arial"/>
                                <w:sz w:val="18"/>
                                <w:szCs w:val="18"/>
                              </w:rPr>
                            </w:pPr>
                            <w:r w:rsidRPr="00C10298">
                              <w:rPr>
                                <w:rFonts w:ascii="Arial" w:hAnsi="Arial" w:cs="Arial"/>
                                <w:sz w:val="18"/>
                                <w:szCs w:val="18"/>
                              </w:rPr>
                              <w:t>1911</w:t>
                            </w:r>
                            <w:r>
                              <w:rPr>
                                <w:rFonts w:ascii="Arial" w:hAnsi="Arial" w:cs="Arial"/>
                                <w:sz w:val="18"/>
                                <w:szCs w:val="18"/>
                              </w:rPr>
                              <w:t> </w:t>
                            </w:r>
                            <w:r w:rsidRPr="00C10298">
                              <w:rPr>
                                <w:rFonts w:ascii="Arial" w:hAnsi="Arial" w:cs="Arial"/>
                                <w:sz w:val="18"/>
                                <w:szCs w:val="18"/>
                              </w:rPr>
                              <w:t xml:space="preserve">mm (75 </w:t>
                            </w:r>
                            <w:r>
                              <w:rPr>
                                <w:rFonts w:ascii="Arial" w:hAnsi="Arial" w:cs="Arial"/>
                                <w:sz w:val="18"/>
                                <w:szCs w:val="18"/>
                              </w:rPr>
                              <w:t>1/4</w:t>
                            </w:r>
                            <w:r w:rsidRPr="00C10298">
                              <w:rPr>
                                <w:rFonts w:ascii="Arial" w:hAnsi="Arial" w:cs="Arial"/>
                                <w:sz w:val="18"/>
                                <w:szCs w:val="18"/>
                              </w:rPr>
                              <w:t xml:space="preserve"> </w:t>
                            </w:r>
                            <w:r>
                              <w:rPr>
                                <w:rFonts w:ascii="Arial" w:hAnsi="Arial" w:cs="Arial"/>
                                <w:sz w:val="18"/>
                                <w:szCs w:val="18"/>
                              </w:rPr>
                              <w:t>po</w:t>
                            </w:r>
                            <w:r w:rsidRPr="00C10298">
                              <w:rPr>
                                <w:rFonts w:ascii="Arial" w:hAnsi="Arial" w:cs="Arial"/>
                                <w:sz w:val="18"/>
                                <w:szCs w:val="18"/>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AE387" id="Text Box 1027" o:spid="_x0000_s1071" type="#_x0000_t202" style="position:absolute;left:0;text-align:left;margin-left:38.1pt;margin-top:314.35pt;width:92.55pt;height:19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" fillcolor="white [3201]" stroked="f" strokeweight=".5pt">
                <v:textbox inset="1.44pt,1.44pt,1.44pt,1.44pt">
                  <w:txbxContent>
                    <w:p w14:paraId="1A14D29A" w14:textId="44537393" w:rsidR="007C55BC" w:rsidRPr="00C10298" w:rsidRDefault="007C55BC" w:rsidP="0069546B">
                      <w:pPr>
                        <w:pStyle w:val="DiagramAnnotation"/>
                        <w:jc w:val="center"/>
                        <w:rPr>
                          <w:rFonts w:ascii="Arial" w:hAnsi="Arial" w:cs="Arial"/>
                          <w:sz w:val="18"/>
                          <w:szCs w:val="18"/>
                        </w:rPr>
                      </w:pPr>
                      <w:r w:rsidRPr="00C10298">
                        <w:rPr>
                          <w:rFonts w:ascii="Arial" w:hAnsi="Arial" w:cs="Arial"/>
                          <w:sz w:val="18"/>
                          <w:szCs w:val="18"/>
                        </w:rPr>
                        <w:t>1911</w:t>
                      </w:r>
                      <w:r>
                        <w:rPr>
                          <w:rFonts w:ascii="Arial" w:hAnsi="Arial" w:cs="Arial"/>
                          <w:sz w:val="18"/>
                          <w:szCs w:val="18"/>
                        </w:rPr>
                        <w:t> </w:t>
                      </w:r>
                      <w:r w:rsidRPr="00C10298">
                        <w:rPr>
                          <w:rFonts w:ascii="Arial" w:hAnsi="Arial" w:cs="Arial"/>
                          <w:sz w:val="18"/>
                          <w:szCs w:val="18"/>
                        </w:rPr>
                        <w:t xml:space="preserve">mm (75 </w:t>
                      </w:r>
                      <w:r>
                        <w:rPr>
                          <w:rFonts w:ascii="Arial" w:hAnsi="Arial" w:cs="Arial"/>
                          <w:sz w:val="18"/>
                          <w:szCs w:val="18"/>
                        </w:rPr>
                        <w:t>1/4</w:t>
                      </w:r>
                      <w:r w:rsidRPr="00C10298">
                        <w:rPr>
                          <w:rFonts w:ascii="Arial" w:hAnsi="Arial" w:cs="Arial"/>
                          <w:sz w:val="18"/>
                          <w:szCs w:val="18"/>
                        </w:rPr>
                        <w:t xml:space="preserve"> </w:t>
                      </w:r>
                      <w:r>
                        <w:rPr>
                          <w:rFonts w:ascii="Arial" w:hAnsi="Arial" w:cs="Arial"/>
                          <w:sz w:val="18"/>
                          <w:szCs w:val="18"/>
                        </w:rPr>
                        <w:t>po</w:t>
                      </w:r>
                      <w:r w:rsidRPr="00C10298">
                        <w:rPr>
                          <w:rFonts w:ascii="Arial" w:hAnsi="Arial" w:cs="Arial"/>
                          <w:sz w:val="18"/>
                          <w:szCs w:val="18"/>
                        </w:rPr>
                        <w:t>)</w:t>
                      </w:r>
                    </w:p>
                  </w:txbxContent>
                </v:textbox>
              </v:shape>
            </w:pict>
          </mc:Fallback>
        </mc:AlternateContent>
      </w:r>
      <w:r w:rsidR="00741D10" w:rsidRPr="00482512">
        <w:rPr>
          <w:rFonts w:ascii="Arial" w:hAnsi="Arial" w:cs="Arial"/>
          <w:noProof/>
          <w:szCs w:val="20"/>
          <w:lang w:eastAsia="en-CA"/>
        </w:rPr>
        <mc:AlternateContent>
          <mc:Choice Requires="wps">
            <w:drawing>
              <wp:anchor distT="0" distB="0" distL="114300" distR="114300" simplePos="0" relativeHeight="251719168" behindDoc="0" locked="0" layoutInCell="1" allowOverlap="1" wp14:anchorId="36AEA6E7" wp14:editId="3E0EFEAA">
                <wp:simplePos x="0" y="0"/>
                <wp:positionH relativeFrom="column">
                  <wp:posOffset>5008880</wp:posOffset>
                </wp:positionH>
                <wp:positionV relativeFrom="paragraph">
                  <wp:posOffset>4982210</wp:posOffset>
                </wp:positionV>
                <wp:extent cx="1363345" cy="730250"/>
                <wp:effectExtent l="0" t="0" r="8255" b="0"/>
                <wp:wrapNone/>
                <wp:docPr id="94" name="Text Box 94"/>
                <wp:cNvGraphicFramePr/>
                <a:graphic xmlns:a="http://schemas.openxmlformats.org/drawingml/2006/main">
                  <a:graphicData uri="http://schemas.microsoft.com/office/word/2010/wordprocessingShape">
                    <wps:wsp>
                      <wps:cNvSpPr txBox="1"/>
                      <wps:spPr>
                        <a:xfrm>
                          <a:off x="0" y="0"/>
                          <a:ext cx="1363345" cy="730250"/>
                        </a:xfrm>
                        <a:prstGeom prst="rect">
                          <a:avLst/>
                        </a:prstGeom>
                        <a:solidFill>
                          <a:schemeClr val="lt1"/>
                        </a:solidFill>
                        <a:ln w="6350">
                          <a:noFill/>
                        </a:ln>
                      </wps:spPr>
                      <wps:txbx>
                        <w:txbxContent>
                          <w:p w14:paraId="4F483F8D" w14:textId="7D54EF13" w:rsidR="007C55BC" w:rsidRPr="00CE5C5D" w:rsidRDefault="007C55BC" w:rsidP="0069546B">
                            <w:pPr>
                              <w:pStyle w:val="DiagramAnnotation"/>
                              <w:rPr>
                                <w:rFonts w:ascii="Arial" w:hAnsi="Arial" w:cs="Arial"/>
                                <w:sz w:val="18"/>
                                <w:szCs w:val="18"/>
                                <w:lang w:val="fr-CA"/>
                              </w:rPr>
                            </w:pPr>
                            <w:r w:rsidRPr="00A5536E">
                              <w:rPr>
                                <w:rFonts w:ascii="Arial" w:hAnsi="Arial" w:cs="Arial"/>
                                <w:sz w:val="18"/>
                                <w:szCs w:val="18"/>
                                <w:lang w:val="fr-CA"/>
                              </w:rPr>
                              <w:t xml:space="preserve">Montants du sous-cadre servant aux essais de spécimens plus petits que </w:t>
                            </w:r>
                            <w:r w:rsidRPr="00CE5C5D">
                              <w:rPr>
                                <w:rFonts w:ascii="Arial" w:hAnsi="Arial" w:cs="Arial"/>
                                <w:sz w:val="18"/>
                                <w:szCs w:val="18"/>
                                <w:lang w:val="fr-CA"/>
                              </w:rPr>
                              <w:t>864</w:t>
                            </w:r>
                            <w:r>
                              <w:rPr>
                                <w:rFonts w:ascii="Arial" w:hAnsi="Arial" w:cs="Arial"/>
                                <w:sz w:val="18"/>
                                <w:szCs w:val="18"/>
                                <w:lang w:val="fr-CA"/>
                              </w:rPr>
                              <w:t> </w:t>
                            </w:r>
                            <w:r w:rsidRPr="00CE5C5D">
                              <w:rPr>
                                <w:rFonts w:ascii="Arial" w:hAnsi="Arial" w:cs="Arial"/>
                                <w:sz w:val="18"/>
                                <w:szCs w:val="18"/>
                                <w:lang w:val="fr-CA"/>
                              </w:rPr>
                              <w:t xml:space="preserve">mm </w:t>
                            </w:r>
                            <w:r>
                              <w:rPr>
                                <w:rFonts w:ascii="Arial" w:hAnsi="Arial" w:cs="Arial"/>
                                <w:sz w:val="18"/>
                                <w:szCs w:val="18"/>
                                <w:lang w:val="fr-CA"/>
                              </w:rPr>
                              <w:t>x</w:t>
                            </w:r>
                            <w:r w:rsidRPr="00CE5C5D">
                              <w:rPr>
                                <w:rFonts w:ascii="Arial" w:hAnsi="Arial" w:cs="Arial"/>
                                <w:sz w:val="18"/>
                                <w:szCs w:val="18"/>
                                <w:lang w:val="fr-CA"/>
                              </w:rPr>
                              <w:t xml:space="preserve"> 1930</w:t>
                            </w:r>
                            <w:r>
                              <w:rPr>
                                <w:rFonts w:ascii="Arial" w:hAnsi="Arial" w:cs="Arial"/>
                                <w:sz w:val="18"/>
                                <w:szCs w:val="18"/>
                                <w:lang w:val="fr-CA"/>
                              </w:rPr>
                              <w:t> </w:t>
                            </w:r>
                            <w:r w:rsidRPr="00CE5C5D">
                              <w:rPr>
                                <w:rFonts w:ascii="Arial" w:hAnsi="Arial" w:cs="Arial"/>
                                <w:sz w:val="18"/>
                                <w:szCs w:val="18"/>
                                <w:lang w:val="fr-CA"/>
                              </w:rPr>
                              <w:t>mm</w:t>
                            </w:r>
                          </w:p>
                          <w:p w14:paraId="1944B938" w14:textId="64439088" w:rsidR="007C55BC" w:rsidRPr="00CE5C5D" w:rsidRDefault="007C55BC" w:rsidP="0069546B">
                            <w:pPr>
                              <w:pStyle w:val="DiagramAnnotation"/>
                              <w:rPr>
                                <w:lang w:val="fr-CA"/>
                              </w:rPr>
                            </w:pPr>
                            <w:r w:rsidRPr="00CE5C5D">
                              <w:rPr>
                                <w:rFonts w:ascii="Arial" w:hAnsi="Arial" w:cs="Arial"/>
                                <w:sz w:val="18"/>
                                <w:szCs w:val="18"/>
                                <w:lang w:val="fr-CA"/>
                              </w:rPr>
                              <w:t>(34</w:t>
                            </w:r>
                            <w:r>
                              <w:rPr>
                                <w:rFonts w:ascii="Arial" w:hAnsi="Arial" w:cs="Arial"/>
                                <w:sz w:val="18"/>
                                <w:szCs w:val="18"/>
                                <w:lang w:val="fr-CA"/>
                              </w:rPr>
                              <w:t> po</w:t>
                            </w:r>
                            <w:r w:rsidRPr="00CE5C5D">
                              <w:rPr>
                                <w:rFonts w:ascii="Arial" w:hAnsi="Arial" w:cs="Arial"/>
                                <w:sz w:val="18"/>
                                <w:szCs w:val="18"/>
                                <w:lang w:val="fr-CA"/>
                              </w:rPr>
                              <w:t xml:space="preserve"> </w:t>
                            </w:r>
                            <w:r>
                              <w:rPr>
                                <w:rFonts w:ascii="Arial" w:hAnsi="Arial" w:cs="Arial"/>
                                <w:sz w:val="18"/>
                                <w:szCs w:val="18"/>
                                <w:lang w:val="fr-CA"/>
                              </w:rPr>
                              <w:t>x</w:t>
                            </w:r>
                            <w:r w:rsidRPr="00CE5C5D">
                              <w:rPr>
                                <w:rFonts w:ascii="Arial" w:hAnsi="Arial" w:cs="Arial"/>
                                <w:sz w:val="18"/>
                                <w:szCs w:val="18"/>
                                <w:lang w:val="fr-CA"/>
                              </w:rPr>
                              <w:t xml:space="preserve"> 76</w:t>
                            </w:r>
                            <w:r>
                              <w:rPr>
                                <w:rFonts w:ascii="Arial" w:hAnsi="Arial" w:cs="Arial"/>
                                <w:sz w:val="18"/>
                                <w:szCs w:val="18"/>
                                <w:lang w:val="fr-CA"/>
                              </w:rPr>
                              <w:t> po</w:t>
                            </w:r>
                            <w:r w:rsidRPr="00CE5C5D">
                              <w:rPr>
                                <w:rFonts w:ascii="Arial" w:hAnsi="Arial" w:cs="Arial"/>
                                <w:sz w:val="18"/>
                                <w:szCs w:val="18"/>
                                <w:lang w:val="fr-CA"/>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EA6E7" id="Text Box 94" o:spid="_x0000_s1072" type="#_x0000_t202" style="position:absolute;left:0;text-align:left;margin-left:394.4pt;margin-top:392.3pt;width:107.35pt;height:5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" fillcolor="white [3201]" stroked="f" strokeweight=".5pt">
                <v:textbox inset="1.44pt,1.44pt,1.44pt,1.44pt">
                  <w:txbxContent>
                    <w:p w14:paraId="4F483F8D" w14:textId="7D54EF13" w:rsidR="007C55BC" w:rsidRPr="00CE5C5D" w:rsidRDefault="007C55BC" w:rsidP="0069546B">
                      <w:pPr>
                        <w:pStyle w:val="DiagramAnnotation"/>
                        <w:rPr>
                          <w:rFonts w:ascii="Arial" w:hAnsi="Arial" w:cs="Arial"/>
                          <w:sz w:val="18"/>
                          <w:szCs w:val="18"/>
                          <w:lang w:val="fr-CA"/>
                        </w:rPr>
                      </w:pPr>
                      <w:r w:rsidRPr="00A5536E">
                        <w:rPr>
                          <w:rFonts w:ascii="Arial" w:hAnsi="Arial" w:cs="Arial"/>
                          <w:sz w:val="18"/>
                          <w:szCs w:val="18"/>
                          <w:lang w:val="fr-CA"/>
                        </w:rPr>
                        <w:t xml:space="preserve">Montants du sous-cadre servant aux essais de spécimens plus petits que </w:t>
                      </w:r>
                      <w:r w:rsidRPr="00CE5C5D">
                        <w:rPr>
                          <w:rFonts w:ascii="Arial" w:hAnsi="Arial" w:cs="Arial"/>
                          <w:sz w:val="18"/>
                          <w:szCs w:val="18"/>
                          <w:lang w:val="fr-CA"/>
                        </w:rPr>
                        <w:t>864</w:t>
                      </w:r>
                      <w:r>
                        <w:rPr>
                          <w:rFonts w:ascii="Arial" w:hAnsi="Arial" w:cs="Arial"/>
                          <w:sz w:val="18"/>
                          <w:szCs w:val="18"/>
                          <w:lang w:val="fr-CA"/>
                        </w:rPr>
                        <w:t> </w:t>
                      </w:r>
                      <w:r w:rsidRPr="00CE5C5D">
                        <w:rPr>
                          <w:rFonts w:ascii="Arial" w:hAnsi="Arial" w:cs="Arial"/>
                          <w:sz w:val="18"/>
                          <w:szCs w:val="18"/>
                          <w:lang w:val="fr-CA"/>
                        </w:rPr>
                        <w:t xml:space="preserve">mm </w:t>
                      </w:r>
                      <w:r>
                        <w:rPr>
                          <w:rFonts w:ascii="Arial" w:hAnsi="Arial" w:cs="Arial"/>
                          <w:sz w:val="18"/>
                          <w:szCs w:val="18"/>
                          <w:lang w:val="fr-CA"/>
                        </w:rPr>
                        <w:t>x</w:t>
                      </w:r>
                      <w:r w:rsidRPr="00CE5C5D">
                        <w:rPr>
                          <w:rFonts w:ascii="Arial" w:hAnsi="Arial" w:cs="Arial"/>
                          <w:sz w:val="18"/>
                          <w:szCs w:val="18"/>
                          <w:lang w:val="fr-CA"/>
                        </w:rPr>
                        <w:t xml:space="preserve"> 1930</w:t>
                      </w:r>
                      <w:r>
                        <w:rPr>
                          <w:rFonts w:ascii="Arial" w:hAnsi="Arial" w:cs="Arial"/>
                          <w:sz w:val="18"/>
                          <w:szCs w:val="18"/>
                          <w:lang w:val="fr-CA"/>
                        </w:rPr>
                        <w:t> </w:t>
                      </w:r>
                      <w:r w:rsidRPr="00CE5C5D">
                        <w:rPr>
                          <w:rFonts w:ascii="Arial" w:hAnsi="Arial" w:cs="Arial"/>
                          <w:sz w:val="18"/>
                          <w:szCs w:val="18"/>
                          <w:lang w:val="fr-CA"/>
                        </w:rPr>
                        <w:t>mm</w:t>
                      </w:r>
                    </w:p>
                    <w:p w14:paraId="1944B938" w14:textId="64439088" w:rsidR="007C55BC" w:rsidRPr="00CE5C5D" w:rsidRDefault="007C55BC" w:rsidP="0069546B">
                      <w:pPr>
                        <w:pStyle w:val="DiagramAnnotation"/>
                        <w:rPr>
                          <w:lang w:val="fr-CA"/>
                        </w:rPr>
                      </w:pPr>
                      <w:r w:rsidRPr="00CE5C5D">
                        <w:rPr>
                          <w:rFonts w:ascii="Arial" w:hAnsi="Arial" w:cs="Arial"/>
                          <w:sz w:val="18"/>
                          <w:szCs w:val="18"/>
                          <w:lang w:val="fr-CA"/>
                        </w:rPr>
                        <w:t>(34</w:t>
                      </w:r>
                      <w:r>
                        <w:rPr>
                          <w:rFonts w:ascii="Arial" w:hAnsi="Arial" w:cs="Arial"/>
                          <w:sz w:val="18"/>
                          <w:szCs w:val="18"/>
                          <w:lang w:val="fr-CA"/>
                        </w:rPr>
                        <w:t> po</w:t>
                      </w:r>
                      <w:r w:rsidRPr="00CE5C5D">
                        <w:rPr>
                          <w:rFonts w:ascii="Arial" w:hAnsi="Arial" w:cs="Arial"/>
                          <w:sz w:val="18"/>
                          <w:szCs w:val="18"/>
                          <w:lang w:val="fr-CA"/>
                        </w:rPr>
                        <w:t xml:space="preserve"> </w:t>
                      </w:r>
                      <w:r>
                        <w:rPr>
                          <w:rFonts w:ascii="Arial" w:hAnsi="Arial" w:cs="Arial"/>
                          <w:sz w:val="18"/>
                          <w:szCs w:val="18"/>
                          <w:lang w:val="fr-CA"/>
                        </w:rPr>
                        <w:t>x</w:t>
                      </w:r>
                      <w:r w:rsidRPr="00CE5C5D">
                        <w:rPr>
                          <w:rFonts w:ascii="Arial" w:hAnsi="Arial" w:cs="Arial"/>
                          <w:sz w:val="18"/>
                          <w:szCs w:val="18"/>
                          <w:lang w:val="fr-CA"/>
                        </w:rPr>
                        <w:t xml:space="preserve"> 76</w:t>
                      </w:r>
                      <w:r>
                        <w:rPr>
                          <w:rFonts w:ascii="Arial" w:hAnsi="Arial" w:cs="Arial"/>
                          <w:sz w:val="18"/>
                          <w:szCs w:val="18"/>
                          <w:lang w:val="fr-CA"/>
                        </w:rPr>
                        <w:t> po</w:t>
                      </w:r>
                      <w:r w:rsidRPr="00CE5C5D">
                        <w:rPr>
                          <w:rFonts w:ascii="Arial" w:hAnsi="Arial" w:cs="Arial"/>
                          <w:sz w:val="18"/>
                          <w:szCs w:val="18"/>
                          <w:lang w:val="fr-CA"/>
                        </w:rPr>
                        <w:t>).</w:t>
                      </w:r>
                    </w:p>
                  </w:txbxContent>
                </v:textbox>
              </v:shape>
            </w:pict>
          </mc:Fallback>
        </mc:AlternateContent>
      </w:r>
      <w:r w:rsidR="00741D10" w:rsidRPr="00482512">
        <w:rPr>
          <w:rFonts w:ascii="Arial" w:hAnsi="Arial" w:cs="Arial"/>
          <w:noProof/>
          <w:szCs w:val="20"/>
          <w:lang w:eastAsia="en-CA"/>
        </w:rPr>
        <mc:AlternateContent>
          <mc:Choice Requires="wps">
            <w:drawing>
              <wp:anchor distT="0" distB="0" distL="114300" distR="114300" simplePos="0" relativeHeight="251717120" behindDoc="0" locked="0" layoutInCell="1" allowOverlap="1" wp14:anchorId="3E818F04" wp14:editId="604CA2BD">
                <wp:simplePos x="0" y="0"/>
                <wp:positionH relativeFrom="column">
                  <wp:posOffset>4831080</wp:posOffset>
                </wp:positionH>
                <wp:positionV relativeFrom="paragraph">
                  <wp:posOffset>892810</wp:posOffset>
                </wp:positionV>
                <wp:extent cx="1136650" cy="863600"/>
                <wp:effectExtent l="0" t="0" r="6350" b="0"/>
                <wp:wrapNone/>
                <wp:docPr id="93" name="Text Box 93"/>
                <wp:cNvGraphicFramePr/>
                <a:graphic xmlns:a="http://schemas.openxmlformats.org/drawingml/2006/main">
                  <a:graphicData uri="http://schemas.microsoft.com/office/word/2010/wordprocessingShape">
                    <wps:wsp>
                      <wps:cNvSpPr txBox="1"/>
                      <wps:spPr>
                        <a:xfrm>
                          <a:off x="0" y="0"/>
                          <a:ext cx="1136650" cy="863600"/>
                        </a:xfrm>
                        <a:prstGeom prst="rect">
                          <a:avLst/>
                        </a:prstGeom>
                        <a:solidFill>
                          <a:schemeClr val="lt1"/>
                        </a:solidFill>
                        <a:ln w="6350">
                          <a:noFill/>
                        </a:ln>
                      </wps:spPr>
                      <wps:txbx>
                        <w:txbxContent>
                          <w:p w14:paraId="3056689B" w14:textId="7E94D280" w:rsidR="007C55BC" w:rsidRPr="00CE5C5D" w:rsidRDefault="007C55BC" w:rsidP="0069546B">
                            <w:pPr>
                              <w:pStyle w:val="DiagramAnnotation"/>
                              <w:rPr>
                                <w:rFonts w:ascii="Arial" w:hAnsi="Arial" w:cs="Arial"/>
                                <w:sz w:val="18"/>
                                <w:szCs w:val="18"/>
                                <w:lang w:val="fr-CA"/>
                              </w:rPr>
                            </w:pPr>
                            <w:r w:rsidRPr="00A5536E">
                              <w:rPr>
                                <w:rFonts w:ascii="Arial" w:hAnsi="Arial" w:cs="Arial"/>
                                <w:sz w:val="18"/>
                                <w:szCs w:val="18"/>
                                <w:lang w:val="fr-CA"/>
                              </w:rPr>
                              <w:t>Cette partie du cadre d’essai n’est pas nécessaire si le crochet pivot est fixé sur un cadre distinct</w:t>
                            </w:r>
                            <w:r>
                              <w:rPr>
                                <w:rFonts w:ascii="Arial" w:hAnsi="Arial" w:cs="Arial"/>
                                <w:sz w:val="18"/>
                                <w:szCs w:val="18"/>
                                <w:lang w:val="fr-CA"/>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18F04" id="Text Box 93" o:spid="_x0000_s1073" type="#_x0000_t202" style="position:absolute;left:0;text-align:left;margin-left:380.4pt;margin-top:70.3pt;width:89.5pt;height:6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" fillcolor="white [3201]" stroked="f" strokeweight=".5pt">
                <v:textbox inset="1.44pt,1.44pt,1.44pt,1.44pt">
                  <w:txbxContent>
                    <w:p w14:paraId="3056689B" w14:textId="7E94D280" w:rsidR="007C55BC" w:rsidRPr="00CE5C5D" w:rsidRDefault="007C55BC" w:rsidP="0069546B">
                      <w:pPr>
                        <w:pStyle w:val="DiagramAnnotation"/>
                        <w:rPr>
                          <w:rFonts w:ascii="Arial" w:hAnsi="Arial" w:cs="Arial"/>
                          <w:sz w:val="18"/>
                          <w:szCs w:val="18"/>
                          <w:lang w:val="fr-CA"/>
                        </w:rPr>
                      </w:pPr>
                      <w:r w:rsidRPr="00A5536E">
                        <w:rPr>
                          <w:rFonts w:ascii="Arial" w:hAnsi="Arial" w:cs="Arial"/>
                          <w:sz w:val="18"/>
                          <w:szCs w:val="18"/>
                          <w:lang w:val="fr-CA"/>
                        </w:rPr>
                        <w:t>Cette partie du cadre d’essai n’est pas nécessaire si le crochet pivot est fixé sur un cadre distinct</w:t>
                      </w:r>
                      <w:r>
                        <w:rPr>
                          <w:rFonts w:ascii="Arial" w:hAnsi="Arial" w:cs="Arial"/>
                          <w:sz w:val="18"/>
                          <w:szCs w:val="18"/>
                          <w:lang w:val="fr-CA"/>
                        </w:rPr>
                        <w:t>.</w:t>
                      </w:r>
                    </w:p>
                  </w:txbxContent>
                </v:textbox>
              </v:shape>
            </w:pict>
          </mc:Fallback>
        </mc:AlternateContent>
      </w:r>
      <w:r w:rsidR="00741D10" w:rsidRPr="00482512">
        <w:rPr>
          <w:rFonts w:ascii="Arial" w:hAnsi="Arial" w:cs="Arial"/>
          <w:noProof/>
          <w:szCs w:val="20"/>
          <w:lang w:eastAsia="en-CA"/>
        </w:rPr>
        <w:drawing>
          <wp:inline distT="0" distB="0" distL="0" distR="0" wp14:anchorId="78263C51" wp14:editId="770C0479">
            <wp:extent cx="4133088" cy="7494666"/>
            <wp:effectExtent l="0" t="0" r="127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NSI Z97 Figure 6.eps"/>
                    <pic:cNvPicPr/>
                  </pic:nvPicPr>
                  <pic:blipFill>
                    <a:blip r:embed="rId38"/>
                    <a:stretch>
                      <a:fillRect/>
                    </a:stretch>
                  </pic:blipFill>
                  <pic:spPr>
                    <a:xfrm>
                      <a:off x="0" y="0"/>
                      <a:ext cx="4133088" cy="7494666"/>
                    </a:xfrm>
                    <a:prstGeom prst="rect">
                      <a:avLst/>
                    </a:prstGeom>
                  </pic:spPr>
                </pic:pic>
              </a:graphicData>
            </a:graphic>
          </wp:inline>
        </w:drawing>
      </w:r>
    </w:p>
    <w:p w14:paraId="3CB82C9A" w14:textId="3DF09534" w:rsidR="00741D10" w:rsidRPr="00482512" w:rsidRDefault="00741D10" w:rsidP="00E14D1C">
      <w:pPr>
        <w:pStyle w:val="Figure"/>
        <w:tabs>
          <w:tab w:val="left" w:pos="0"/>
        </w:tabs>
        <w:jc w:val="center"/>
        <w:rPr>
          <w:rFonts w:ascii="Arial" w:hAnsi="Arial" w:cs="Arial"/>
          <w:lang w:val="fr-CA"/>
        </w:rPr>
      </w:pPr>
      <w:r w:rsidRPr="00482512">
        <w:rPr>
          <w:rFonts w:ascii="Arial" w:hAnsi="Arial" w:cs="Arial"/>
          <w:lang w:val="fr-CA"/>
        </w:rPr>
        <w:t>Figure</w:t>
      </w:r>
      <w:r w:rsidR="00B22240" w:rsidRPr="00482512">
        <w:rPr>
          <w:rFonts w:ascii="Arial" w:hAnsi="Arial" w:cs="Arial"/>
          <w:lang w:val="fr-CA"/>
        </w:rPr>
        <w:t> </w:t>
      </w:r>
      <w:r w:rsidRPr="00482512">
        <w:rPr>
          <w:rFonts w:ascii="Arial" w:hAnsi="Arial" w:cs="Arial"/>
          <w:lang w:val="fr-CA"/>
        </w:rPr>
        <w:t xml:space="preserve">7 ─ </w:t>
      </w:r>
      <w:bookmarkEnd w:id="124"/>
      <w:r w:rsidR="00D57D42" w:rsidRPr="00482512">
        <w:rPr>
          <w:rFonts w:ascii="Arial" w:hAnsi="Arial" w:cs="Arial"/>
          <w:lang w:val="fr-CA"/>
        </w:rPr>
        <w:t>Cadre pour l’essai de résistance aux chocs – verre courbe – vue de face</w:t>
      </w:r>
    </w:p>
    <w:bookmarkEnd w:id="125"/>
    <w:p w14:paraId="0093DFD3" w14:textId="3799D5CB" w:rsidR="00741D10" w:rsidRPr="00482512" w:rsidRDefault="0088764C" w:rsidP="00E14D1C">
      <w:pPr>
        <w:tabs>
          <w:tab w:val="left" w:pos="0"/>
          <w:tab w:val="left" w:pos="2010"/>
          <w:tab w:val="center" w:pos="4986"/>
        </w:tabs>
        <w:rPr>
          <w:rFonts w:ascii="Arial" w:hAnsi="Arial" w:cs="Arial"/>
        </w:rPr>
      </w:pPr>
      <w:r w:rsidRPr="00482512">
        <w:rPr>
          <w:rFonts w:ascii="Arial" w:hAnsi="Arial" w:cs="Arial"/>
          <w:noProof/>
          <w:szCs w:val="20"/>
          <w:lang w:eastAsia="en-CA"/>
        </w:rPr>
        <w:lastRenderedPageBreak/>
        <mc:AlternateContent>
          <mc:Choice Requires="wps">
            <w:drawing>
              <wp:anchor distT="0" distB="0" distL="114300" distR="114300" simplePos="0" relativeHeight="251737600" behindDoc="0" locked="0" layoutInCell="1" allowOverlap="1" wp14:anchorId="7F76EB83" wp14:editId="231491AA">
                <wp:simplePos x="0" y="0"/>
                <wp:positionH relativeFrom="column">
                  <wp:posOffset>1293703</wp:posOffset>
                </wp:positionH>
                <wp:positionV relativeFrom="paragraph">
                  <wp:posOffset>2514666</wp:posOffset>
                </wp:positionV>
                <wp:extent cx="1180183" cy="216928"/>
                <wp:effectExtent l="0" t="0" r="1270" b="0"/>
                <wp:wrapNone/>
                <wp:docPr id="1035" name="Text Box 1035"/>
                <wp:cNvGraphicFramePr/>
                <a:graphic xmlns:a="http://schemas.openxmlformats.org/drawingml/2006/main">
                  <a:graphicData uri="http://schemas.microsoft.com/office/word/2010/wordprocessingShape">
                    <wps:wsp>
                      <wps:cNvSpPr txBox="1"/>
                      <wps:spPr>
                        <a:xfrm>
                          <a:off x="0" y="0"/>
                          <a:ext cx="1180183" cy="216928"/>
                        </a:xfrm>
                        <a:prstGeom prst="rect">
                          <a:avLst/>
                        </a:prstGeom>
                        <a:solidFill>
                          <a:schemeClr val="lt1"/>
                        </a:solidFill>
                        <a:ln w="6350">
                          <a:noFill/>
                        </a:ln>
                      </wps:spPr>
                      <wps:txbx>
                        <w:txbxContent>
                          <w:p w14:paraId="1E186330" w14:textId="6FAE5EDD" w:rsidR="007C55BC" w:rsidRPr="0088764C" w:rsidRDefault="007C55BC" w:rsidP="0069546B">
                            <w:pPr>
                              <w:pStyle w:val="DiagramAnnotation"/>
                              <w:rPr>
                                <w:rFonts w:ascii="Arial" w:hAnsi="Arial" w:cs="Arial"/>
                                <w:sz w:val="18"/>
                                <w:szCs w:val="18"/>
                                <w:lang w:val="fr-CA"/>
                              </w:rPr>
                            </w:pPr>
                            <w:r>
                              <w:rPr>
                                <w:rFonts w:ascii="Arial" w:hAnsi="Arial" w:cs="Arial"/>
                                <w:sz w:val="18"/>
                                <w:szCs w:val="18"/>
                                <w:lang w:val="fr-CA"/>
                              </w:rPr>
                              <w:t>Sous-cadre extérieur</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6EB83" id="Text Box 1035" o:spid="_x0000_s1074" type="#_x0000_t202" style="position:absolute;margin-left:101.85pt;margin-top:198pt;width:92.95pt;height:17.1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" fillcolor="white [3201]" stroked="f" strokeweight=".5pt">
                <v:textbox inset="1.44pt,1.44pt,1.44pt,1.44pt">
                  <w:txbxContent>
                    <w:p w14:paraId="1E186330" w14:textId="6FAE5EDD" w:rsidR="007C55BC" w:rsidRPr="0088764C" w:rsidRDefault="007C55BC" w:rsidP="0069546B">
                      <w:pPr>
                        <w:pStyle w:val="DiagramAnnotation"/>
                        <w:rPr>
                          <w:rFonts w:ascii="Arial" w:hAnsi="Arial" w:cs="Arial"/>
                          <w:sz w:val="18"/>
                          <w:szCs w:val="18"/>
                          <w:lang w:val="fr-CA"/>
                        </w:rPr>
                      </w:pPr>
                      <w:r>
                        <w:rPr>
                          <w:rFonts w:ascii="Arial" w:hAnsi="Arial" w:cs="Arial"/>
                          <w:sz w:val="18"/>
                          <w:szCs w:val="18"/>
                          <w:lang w:val="fr-CA"/>
                        </w:rPr>
                        <w:t>Sous-cadre extérieur</w:t>
                      </w:r>
                    </w:p>
                  </w:txbxContent>
                </v:textbox>
              </v:shape>
            </w:pict>
          </mc:Fallback>
        </mc:AlternateContent>
      </w:r>
      <w:r w:rsidRPr="00482512">
        <w:rPr>
          <w:rFonts w:ascii="Arial" w:hAnsi="Arial" w:cs="Arial"/>
          <w:noProof/>
          <w:szCs w:val="20"/>
          <w:lang w:eastAsia="en-CA"/>
        </w:rPr>
        <mc:AlternateContent>
          <mc:Choice Requires="wps">
            <w:drawing>
              <wp:anchor distT="0" distB="0" distL="114300" distR="114300" simplePos="0" relativeHeight="251738624" behindDoc="0" locked="0" layoutInCell="1" allowOverlap="1" wp14:anchorId="2098E61A" wp14:editId="6724FC66">
                <wp:simplePos x="0" y="0"/>
                <wp:positionH relativeFrom="column">
                  <wp:posOffset>1172137</wp:posOffset>
                </wp:positionH>
                <wp:positionV relativeFrom="paragraph">
                  <wp:posOffset>1811688</wp:posOffset>
                </wp:positionV>
                <wp:extent cx="951398" cy="209550"/>
                <wp:effectExtent l="0" t="0" r="1270" b="0"/>
                <wp:wrapNone/>
                <wp:docPr id="1036" name="Text Box 1036"/>
                <wp:cNvGraphicFramePr/>
                <a:graphic xmlns:a="http://schemas.openxmlformats.org/drawingml/2006/main">
                  <a:graphicData uri="http://schemas.microsoft.com/office/word/2010/wordprocessingShape">
                    <wps:wsp>
                      <wps:cNvSpPr txBox="1"/>
                      <wps:spPr>
                        <a:xfrm>
                          <a:off x="0" y="0"/>
                          <a:ext cx="951398" cy="209550"/>
                        </a:xfrm>
                        <a:prstGeom prst="rect">
                          <a:avLst/>
                        </a:prstGeom>
                        <a:solidFill>
                          <a:schemeClr val="lt1"/>
                        </a:solidFill>
                        <a:ln w="6350">
                          <a:noFill/>
                        </a:ln>
                      </wps:spPr>
                      <wps:txbx>
                        <w:txbxContent>
                          <w:p w14:paraId="0B796CC2" w14:textId="76E2EFC0" w:rsidR="007C55BC" w:rsidRPr="0088764C" w:rsidRDefault="007C55BC" w:rsidP="0069546B">
                            <w:pPr>
                              <w:pStyle w:val="DiagramAnnotation"/>
                              <w:rPr>
                                <w:rFonts w:ascii="Arial" w:hAnsi="Arial" w:cs="Arial"/>
                                <w:sz w:val="18"/>
                                <w:szCs w:val="18"/>
                                <w:lang w:val="fr-CA"/>
                              </w:rPr>
                            </w:pPr>
                            <w:r w:rsidRPr="0088764C">
                              <w:rPr>
                                <w:rFonts w:ascii="Arial" w:hAnsi="Arial" w:cs="Arial"/>
                                <w:sz w:val="18"/>
                                <w:szCs w:val="18"/>
                                <w:lang w:val="fr-CA"/>
                              </w:rPr>
                              <w:t>Spécimen d’e</w:t>
                            </w:r>
                            <w:r>
                              <w:rPr>
                                <w:rFonts w:ascii="Arial" w:hAnsi="Arial" w:cs="Arial"/>
                                <w:sz w:val="18"/>
                                <w:szCs w:val="18"/>
                                <w:lang w:val="fr-CA"/>
                              </w:rPr>
                              <w:t>s</w:t>
                            </w:r>
                            <w:r w:rsidRPr="0088764C">
                              <w:rPr>
                                <w:rFonts w:ascii="Arial" w:hAnsi="Arial" w:cs="Arial"/>
                                <w:sz w:val="18"/>
                                <w:szCs w:val="18"/>
                                <w:lang w:val="fr-CA"/>
                              </w:rPr>
                              <w:t>sai</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8E61A" id="Text Box 1036" o:spid="_x0000_s1075" type="#_x0000_t202" style="position:absolute;margin-left:92.3pt;margin-top:142.65pt;width:74.9pt;height:16.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" fillcolor="white [3201]" stroked="f" strokeweight=".5pt">
                <v:textbox inset="1.44pt,1.44pt,1.44pt,1.44pt">
                  <w:txbxContent>
                    <w:p w14:paraId="0B796CC2" w14:textId="76E2EFC0" w:rsidR="007C55BC" w:rsidRPr="0088764C" w:rsidRDefault="007C55BC" w:rsidP="0069546B">
                      <w:pPr>
                        <w:pStyle w:val="DiagramAnnotation"/>
                        <w:rPr>
                          <w:rFonts w:ascii="Arial" w:hAnsi="Arial" w:cs="Arial"/>
                          <w:sz w:val="18"/>
                          <w:szCs w:val="18"/>
                          <w:lang w:val="fr-CA"/>
                        </w:rPr>
                      </w:pPr>
                      <w:r w:rsidRPr="0088764C">
                        <w:rPr>
                          <w:rFonts w:ascii="Arial" w:hAnsi="Arial" w:cs="Arial"/>
                          <w:sz w:val="18"/>
                          <w:szCs w:val="18"/>
                          <w:lang w:val="fr-CA"/>
                        </w:rPr>
                        <w:t>Spécimen d’e</w:t>
                      </w:r>
                      <w:r>
                        <w:rPr>
                          <w:rFonts w:ascii="Arial" w:hAnsi="Arial" w:cs="Arial"/>
                          <w:sz w:val="18"/>
                          <w:szCs w:val="18"/>
                          <w:lang w:val="fr-CA"/>
                        </w:rPr>
                        <w:t>s</w:t>
                      </w:r>
                      <w:r w:rsidRPr="0088764C">
                        <w:rPr>
                          <w:rFonts w:ascii="Arial" w:hAnsi="Arial" w:cs="Arial"/>
                          <w:sz w:val="18"/>
                          <w:szCs w:val="18"/>
                          <w:lang w:val="fr-CA"/>
                        </w:rPr>
                        <w:t>sai</w:t>
                      </w:r>
                    </w:p>
                  </w:txbxContent>
                </v:textbox>
              </v:shape>
            </w:pict>
          </mc:Fallback>
        </mc:AlternateContent>
      </w:r>
      <w:r w:rsidRPr="00482512">
        <w:rPr>
          <w:rFonts w:ascii="Arial" w:hAnsi="Arial" w:cs="Arial"/>
          <w:noProof/>
          <w:szCs w:val="20"/>
          <w:lang w:eastAsia="en-CA"/>
        </w:rPr>
        <mc:AlternateContent>
          <mc:Choice Requires="wps">
            <w:drawing>
              <wp:anchor distT="0" distB="0" distL="114300" distR="114300" simplePos="0" relativeHeight="251740672" behindDoc="0" locked="0" layoutInCell="1" allowOverlap="1" wp14:anchorId="3CAC3E37" wp14:editId="10F3C680">
                <wp:simplePos x="0" y="0"/>
                <wp:positionH relativeFrom="column">
                  <wp:posOffset>950143</wp:posOffset>
                </wp:positionH>
                <wp:positionV relativeFrom="paragraph">
                  <wp:posOffset>971286</wp:posOffset>
                </wp:positionV>
                <wp:extent cx="1400509" cy="727420"/>
                <wp:effectExtent l="0" t="0" r="9525" b="0"/>
                <wp:wrapNone/>
                <wp:docPr id="1038" name="Text Box 1038"/>
                <wp:cNvGraphicFramePr/>
                <a:graphic xmlns:a="http://schemas.openxmlformats.org/drawingml/2006/main">
                  <a:graphicData uri="http://schemas.microsoft.com/office/word/2010/wordprocessingShape">
                    <wps:wsp>
                      <wps:cNvSpPr txBox="1"/>
                      <wps:spPr>
                        <a:xfrm>
                          <a:off x="0" y="0"/>
                          <a:ext cx="1400509" cy="727420"/>
                        </a:xfrm>
                        <a:prstGeom prst="rect">
                          <a:avLst/>
                        </a:prstGeom>
                        <a:solidFill>
                          <a:schemeClr val="lt1"/>
                        </a:solidFill>
                        <a:ln w="6350">
                          <a:noFill/>
                        </a:ln>
                      </wps:spPr>
                      <wps:txbx>
                        <w:txbxContent>
                          <w:p w14:paraId="155C9ECE" w14:textId="012B4FB5" w:rsidR="007C55BC" w:rsidRDefault="007C55BC" w:rsidP="0088764C">
                            <w:pPr>
                              <w:pStyle w:val="DiagramAnnotation"/>
                              <w:rPr>
                                <w:rFonts w:ascii="Arial" w:hAnsi="Arial" w:cs="Arial"/>
                                <w:sz w:val="18"/>
                                <w:szCs w:val="18"/>
                                <w:lang w:val="fr-CA"/>
                              </w:rPr>
                            </w:pPr>
                            <w:r w:rsidRPr="00FC65D6">
                              <w:rPr>
                                <w:rFonts w:ascii="Arial" w:hAnsi="Arial" w:cs="Arial"/>
                                <w:sz w:val="18"/>
                                <w:szCs w:val="18"/>
                                <w:lang w:val="fr-CA"/>
                              </w:rPr>
                              <w:t>Bandes de néoprène de 10 mm x 19</w:t>
                            </w:r>
                            <w:r>
                              <w:rPr>
                                <w:rFonts w:ascii="Arial" w:hAnsi="Arial" w:cs="Arial"/>
                                <w:sz w:val="18"/>
                                <w:szCs w:val="18"/>
                                <w:lang w:val="fr-CA"/>
                              </w:rPr>
                              <w:t> </w:t>
                            </w:r>
                            <w:r w:rsidRPr="00FC65D6">
                              <w:rPr>
                                <w:rFonts w:ascii="Arial" w:hAnsi="Arial" w:cs="Arial"/>
                                <w:sz w:val="18"/>
                                <w:szCs w:val="18"/>
                                <w:lang w:val="fr-CA"/>
                              </w:rPr>
                              <w:t>mm</w:t>
                            </w:r>
                            <w:r w:rsidRPr="0088764C">
                              <w:rPr>
                                <w:rFonts w:ascii="Arial" w:hAnsi="Arial" w:cs="Arial"/>
                                <w:sz w:val="18"/>
                                <w:szCs w:val="18"/>
                                <w:lang w:val="fr-CA"/>
                              </w:rPr>
                              <w:t xml:space="preserve"> (3/8 </w:t>
                            </w:r>
                            <w:r>
                              <w:rPr>
                                <w:rFonts w:ascii="Arial" w:hAnsi="Arial" w:cs="Arial"/>
                                <w:sz w:val="18"/>
                                <w:szCs w:val="18"/>
                                <w:lang w:val="fr-CA"/>
                              </w:rPr>
                              <w:t>po</w:t>
                            </w:r>
                            <w:r w:rsidRPr="0088764C">
                              <w:rPr>
                                <w:rFonts w:ascii="Arial" w:hAnsi="Arial" w:cs="Arial"/>
                                <w:sz w:val="18"/>
                                <w:szCs w:val="18"/>
                                <w:lang w:val="fr-CA"/>
                              </w:rPr>
                              <w:t xml:space="preserve"> </w:t>
                            </w:r>
                            <w:r>
                              <w:rPr>
                                <w:rFonts w:ascii="Arial" w:hAnsi="Arial" w:cs="Arial"/>
                                <w:sz w:val="18"/>
                                <w:szCs w:val="18"/>
                                <w:lang w:val="fr-CA"/>
                              </w:rPr>
                              <w:t>x</w:t>
                            </w:r>
                            <w:r w:rsidRPr="0088764C">
                              <w:rPr>
                                <w:rFonts w:ascii="Arial" w:hAnsi="Arial" w:cs="Arial"/>
                                <w:sz w:val="18"/>
                                <w:szCs w:val="18"/>
                                <w:lang w:val="fr-CA"/>
                              </w:rPr>
                              <w:t xml:space="preserve"> 3/4 </w:t>
                            </w:r>
                            <w:r>
                              <w:rPr>
                                <w:rFonts w:ascii="Arial" w:hAnsi="Arial" w:cs="Arial"/>
                                <w:sz w:val="18"/>
                                <w:szCs w:val="18"/>
                                <w:lang w:val="fr-CA"/>
                              </w:rPr>
                              <w:t>po</w:t>
                            </w:r>
                            <w:r w:rsidRPr="0088764C">
                              <w:rPr>
                                <w:rFonts w:ascii="Arial" w:hAnsi="Arial" w:cs="Arial"/>
                                <w:sz w:val="18"/>
                                <w:szCs w:val="18"/>
                                <w:lang w:val="fr-CA"/>
                              </w:rPr>
                              <w:t>)</w:t>
                            </w:r>
                          </w:p>
                          <w:p w14:paraId="178E0B33" w14:textId="56ED1CC0" w:rsidR="007C55BC" w:rsidRPr="0088764C" w:rsidRDefault="007C55BC" w:rsidP="0088764C">
                            <w:pPr>
                              <w:pStyle w:val="DiagramAnnotation"/>
                              <w:rPr>
                                <w:rFonts w:ascii="Arial" w:hAnsi="Arial" w:cs="Arial"/>
                                <w:sz w:val="18"/>
                                <w:szCs w:val="18"/>
                                <w:lang w:val="fr-CA"/>
                              </w:rPr>
                            </w:pPr>
                            <w:r>
                              <w:rPr>
                                <w:rFonts w:ascii="Arial" w:hAnsi="Arial" w:cs="Arial"/>
                                <w:sz w:val="18"/>
                                <w:szCs w:val="18"/>
                                <w:lang w:val="fr-CA"/>
                              </w:rPr>
                              <w:t>Dureté au d</w:t>
                            </w:r>
                            <w:r w:rsidRPr="0088764C">
                              <w:rPr>
                                <w:rFonts w:ascii="Arial" w:hAnsi="Arial" w:cs="Arial"/>
                                <w:sz w:val="18"/>
                                <w:szCs w:val="18"/>
                                <w:lang w:val="fr-CA"/>
                              </w:rPr>
                              <w:t>urom</w:t>
                            </w:r>
                            <w:r>
                              <w:rPr>
                                <w:rFonts w:ascii="Arial" w:hAnsi="Arial" w:cs="Arial"/>
                                <w:sz w:val="18"/>
                                <w:szCs w:val="18"/>
                                <w:lang w:val="fr-CA"/>
                              </w:rPr>
                              <w:t>è</w:t>
                            </w:r>
                            <w:r w:rsidRPr="0088764C">
                              <w:rPr>
                                <w:rFonts w:ascii="Arial" w:hAnsi="Arial" w:cs="Arial"/>
                                <w:sz w:val="18"/>
                                <w:szCs w:val="18"/>
                                <w:lang w:val="fr-CA"/>
                              </w:rPr>
                              <w:t>t</w:t>
                            </w:r>
                            <w:r>
                              <w:rPr>
                                <w:rFonts w:ascii="Arial" w:hAnsi="Arial" w:cs="Arial"/>
                                <w:sz w:val="18"/>
                                <w:szCs w:val="18"/>
                                <w:lang w:val="fr-CA"/>
                              </w:rPr>
                              <w:t>r</w:t>
                            </w:r>
                            <w:r w:rsidRPr="0088764C">
                              <w:rPr>
                                <w:rFonts w:ascii="Arial" w:hAnsi="Arial" w:cs="Arial"/>
                                <w:sz w:val="18"/>
                                <w:szCs w:val="18"/>
                                <w:lang w:val="fr-CA"/>
                              </w:rPr>
                              <w:t>e</w:t>
                            </w:r>
                            <w:r>
                              <w:rPr>
                                <w:rFonts w:ascii="Arial" w:hAnsi="Arial" w:cs="Arial"/>
                                <w:sz w:val="18"/>
                                <w:szCs w:val="18"/>
                                <w:lang w:val="fr-CA"/>
                              </w:rPr>
                              <w:t> </w:t>
                            </w:r>
                            <w:r w:rsidRPr="0088764C">
                              <w:rPr>
                                <w:rFonts w:ascii="Arial" w:hAnsi="Arial" w:cs="Arial"/>
                                <w:sz w:val="18"/>
                                <w:szCs w:val="18"/>
                                <w:lang w:val="fr-CA"/>
                              </w:rPr>
                              <w:t>:</w:t>
                            </w:r>
                            <w:r>
                              <w:rPr>
                                <w:rFonts w:ascii="Arial" w:hAnsi="Arial" w:cs="Arial"/>
                                <w:sz w:val="18"/>
                                <w:szCs w:val="18"/>
                                <w:lang w:val="fr-CA"/>
                              </w:rPr>
                              <w:t xml:space="preserve"> </w:t>
                            </w:r>
                            <w:r w:rsidRPr="0088764C">
                              <w:rPr>
                                <w:rFonts w:ascii="Arial" w:hAnsi="Arial" w:cs="Arial"/>
                                <w:sz w:val="18"/>
                                <w:szCs w:val="18"/>
                                <w:lang w:val="fr-CA"/>
                              </w:rPr>
                              <w:t>30–50 Shore A</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C3E37" id="Text Box 1038" o:spid="_x0000_s1076" type="#_x0000_t202" style="position:absolute;margin-left:74.8pt;margin-top:76.5pt;width:110.3pt;height:57.3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" fillcolor="white [3201]" stroked="f" strokeweight=".5pt">
                <v:textbox inset="1.44pt,1.44pt,1.44pt,1.44pt">
                  <w:txbxContent>
                    <w:p w14:paraId="155C9ECE" w14:textId="012B4FB5" w:rsidR="007C55BC" w:rsidRDefault="007C55BC" w:rsidP="0088764C">
                      <w:pPr>
                        <w:pStyle w:val="DiagramAnnotation"/>
                        <w:rPr>
                          <w:rFonts w:ascii="Arial" w:hAnsi="Arial" w:cs="Arial"/>
                          <w:sz w:val="18"/>
                          <w:szCs w:val="18"/>
                          <w:lang w:val="fr-CA"/>
                        </w:rPr>
                      </w:pPr>
                      <w:r w:rsidRPr="00FC65D6">
                        <w:rPr>
                          <w:rFonts w:ascii="Arial" w:hAnsi="Arial" w:cs="Arial"/>
                          <w:sz w:val="18"/>
                          <w:szCs w:val="18"/>
                          <w:lang w:val="fr-CA"/>
                        </w:rPr>
                        <w:t>Bandes de néoprène de 10 mm x 19</w:t>
                      </w:r>
                      <w:r>
                        <w:rPr>
                          <w:rFonts w:ascii="Arial" w:hAnsi="Arial" w:cs="Arial"/>
                          <w:sz w:val="18"/>
                          <w:szCs w:val="18"/>
                          <w:lang w:val="fr-CA"/>
                        </w:rPr>
                        <w:t> </w:t>
                      </w:r>
                      <w:r w:rsidRPr="00FC65D6">
                        <w:rPr>
                          <w:rFonts w:ascii="Arial" w:hAnsi="Arial" w:cs="Arial"/>
                          <w:sz w:val="18"/>
                          <w:szCs w:val="18"/>
                          <w:lang w:val="fr-CA"/>
                        </w:rPr>
                        <w:t>mm</w:t>
                      </w:r>
                      <w:r w:rsidRPr="0088764C">
                        <w:rPr>
                          <w:rFonts w:ascii="Arial" w:hAnsi="Arial" w:cs="Arial"/>
                          <w:sz w:val="18"/>
                          <w:szCs w:val="18"/>
                          <w:lang w:val="fr-CA"/>
                        </w:rPr>
                        <w:t xml:space="preserve"> (3/8 </w:t>
                      </w:r>
                      <w:r>
                        <w:rPr>
                          <w:rFonts w:ascii="Arial" w:hAnsi="Arial" w:cs="Arial"/>
                          <w:sz w:val="18"/>
                          <w:szCs w:val="18"/>
                          <w:lang w:val="fr-CA"/>
                        </w:rPr>
                        <w:t>po</w:t>
                      </w:r>
                      <w:r w:rsidRPr="0088764C">
                        <w:rPr>
                          <w:rFonts w:ascii="Arial" w:hAnsi="Arial" w:cs="Arial"/>
                          <w:sz w:val="18"/>
                          <w:szCs w:val="18"/>
                          <w:lang w:val="fr-CA"/>
                        </w:rPr>
                        <w:t xml:space="preserve"> </w:t>
                      </w:r>
                      <w:r>
                        <w:rPr>
                          <w:rFonts w:ascii="Arial" w:hAnsi="Arial" w:cs="Arial"/>
                          <w:sz w:val="18"/>
                          <w:szCs w:val="18"/>
                          <w:lang w:val="fr-CA"/>
                        </w:rPr>
                        <w:t>x</w:t>
                      </w:r>
                      <w:r w:rsidRPr="0088764C">
                        <w:rPr>
                          <w:rFonts w:ascii="Arial" w:hAnsi="Arial" w:cs="Arial"/>
                          <w:sz w:val="18"/>
                          <w:szCs w:val="18"/>
                          <w:lang w:val="fr-CA"/>
                        </w:rPr>
                        <w:t xml:space="preserve"> 3/4 </w:t>
                      </w:r>
                      <w:r>
                        <w:rPr>
                          <w:rFonts w:ascii="Arial" w:hAnsi="Arial" w:cs="Arial"/>
                          <w:sz w:val="18"/>
                          <w:szCs w:val="18"/>
                          <w:lang w:val="fr-CA"/>
                        </w:rPr>
                        <w:t>po</w:t>
                      </w:r>
                      <w:r w:rsidRPr="0088764C">
                        <w:rPr>
                          <w:rFonts w:ascii="Arial" w:hAnsi="Arial" w:cs="Arial"/>
                          <w:sz w:val="18"/>
                          <w:szCs w:val="18"/>
                          <w:lang w:val="fr-CA"/>
                        </w:rPr>
                        <w:t>)</w:t>
                      </w:r>
                    </w:p>
                    <w:p w14:paraId="178E0B33" w14:textId="56ED1CC0" w:rsidR="007C55BC" w:rsidRPr="0088764C" w:rsidRDefault="007C55BC" w:rsidP="0088764C">
                      <w:pPr>
                        <w:pStyle w:val="DiagramAnnotation"/>
                        <w:rPr>
                          <w:rFonts w:ascii="Arial" w:hAnsi="Arial" w:cs="Arial"/>
                          <w:sz w:val="18"/>
                          <w:szCs w:val="18"/>
                          <w:lang w:val="fr-CA"/>
                        </w:rPr>
                      </w:pPr>
                      <w:r>
                        <w:rPr>
                          <w:rFonts w:ascii="Arial" w:hAnsi="Arial" w:cs="Arial"/>
                          <w:sz w:val="18"/>
                          <w:szCs w:val="18"/>
                          <w:lang w:val="fr-CA"/>
                        </w:rPr>
                        <w:t>Dureté au d</w:t>
                      </w:r>
                      <w:r w:rsidRPr="0088764C">
                        <w:rPr>
                          <w:rFonts w:ascii="Arial" w:hAnsi="Arial" w:cs="Arial"/>
                          <w:sz w:val="18"/>
                          <w:szCs w:val="18"/>
                          <w:lang w:val="fr-CA"/>
                        </w:rPr>
                        <w:t>urom</w:t>
                      </w:r>
                      <w:r>
                        <w:rPr>
                          <w:rFonts w:ascii="Arial" w:hAnsi="Arial" w:cs="Arial"/>
                          <w:sz w:val="18"/>
                          <w:szCs w:val="18"/>
                          <w:lang w:val="fr-CA"/>
                        </w:rPr>
                        <w:t>è</w:t>
                      </w:r>
                      <w:r w:rsidRPr="0088764C">
                        <w:rPr>
                          <w:rFonts w:ascii="Arial" w:hAnsi="Arial" w:cs="Arial"/>
                          <w:sz w:val="18"/>
                          <w:szCs w:val="18"/>
                          <w:lang w:val="fr-CA"/>
                        </w:rPr>
                        <w:t>t</w:t>
                      </w:r>
                      <w:r>
                        <w:rPr>
                          <w:rFonts w:ascii="Arial" w:hAnsi="Arial" w:cs="Arial"/>
                          <w:sz w:val="18"/>
                          <w:szCs w:val="18"/>
                          <w:lang w:val="fr-CA"/>
                        </w:rPr>
                        <w:t>r</w:t>
                      </w:r>
                      <w:r w:rsidRPr="0088764C">
                        <w:rPr>
                          <w:rFonts w:ascii="Arial" w:hAnsi="Arial" w:cs="Arial"/>
                          <w:sz w:val="18"/>
                          <w:szCs w:val="18"/>
                          <w:lang w:val="fr-CA"/>
                        </w:rPr>
                        <w:t>e</w:t>
                      </w:r>
                      <w:r>
                        <w:rPr>
                          <w:rFonts w:ascii="Arial" w:hAnsi="Arial" w:cs="Arial"/>
                          <w:sz w:val="18"/>
                          <w:szCs w:val="18"/>
                          <w:lang w:val="fr-CA"/>
                        </w:rPr>
                        <w:t> </w:t>
                      </w:r>
                      <w:r w:rsidRPr="0088764C">
                        <w:rPr>
                          <w:rFonts w:ascii="Arial" w:hAnsi="Arial" w:cs="Arial"/>
                          <w:sz w:val="18"/>
                          <w:szCs w:val="18"/>
                          <w:lang w:val="fr-CA"/>
                        </w:rPr>
                        <w:t>:</w:t>
                      </w:r>
                      <w:r>
                        <w:rPr>
                          <w:rFonts w:ascii="Arial" w:hAnsi="Arial" w:cs="Arial"/>
                          <w:sz w:val="18"/>
                          <w:szCs w:val="18"/>
                          <w:lang w:val="fr-CA"/>
                        </w:rPr>
                        <w:t xml:space="preserve"> </w:t>
                      </w:r>
                      <w:r w:rsidRPr="0088764C">
                        <w:rPr>
                          <w:rFonts w:ascii="Arial" w:hAnsi="Arial" w:cs="Arial"/>
                          <w:sz w:val="18"/>
                          <w:szCs w:val="18"/>
                          <w:lang w:val="fr-CA"/>
                        </w:rPr>
                        <w:t>30–50 Shore A</w:t>
                      </w:r>
                    </w:p>
                  </w:txbxContent>
                </v:textbox>
              </v:shape>
            </w:pict>
          </mc:Fallback>
        </mc:AlternateContent>
      </w:r>
      <w:r w:rsidRPr="00482512">
        <w:rPr>
          <w:rFonts w:ascii="Arial" w:hAnsi="Arial" w:cs="Arial"/>
          <w:noProof/>
          <w:szCs w:val="20"/>
          <w:lang w:eastAsia="en-CA"/>
        </w:rPr>
        <mc:AlternateContent>
          <mc:Choice Requires="wps">
            <w:drawing>
              <wp:anchor distT="0" distB="0" distL="114300" distR="114300" simplePos="0" relativeHeight="251734528" behindDoc="0" locked="0" layoutInCell="1" allowOverlap="1" wp14:anchorId="3315B5C6" wp14:editId="7312D01F">
                <wp:simplePos x="0" y="0"/>
                <wp:positionH relativeFrom="column">
                  <wp:posOffset>4163757</wp:posOffset>
                </wp:positionH>
                <wp:positionV relativeFrom="paragraph">
                  <wp:posOffset>1034712</wp:posOffset>
                </wp:positionV>
                <wp:extent cx="1379529" cy="158750"/>
                <wp:effectExtent l="0" t="0" r="0" b="0"/>
                <wp:wrapNone/>
                <wp:docPr id="1032" name="Text Box 1032"/>
                <wp:cNvGraphicFramePr/>
                <a:graphic xmlns:a="http://schemas.openxmlformats.org/drawingml/2006/main">
                  <a:graphicData uri="http://schemas.microsoft.com/office/word/2010/wordprocessingShape">
                    <wps:wsp>
                      <wps:cNvSpPr txBox="1"/>
                      <wps:spPr>
                        <a:xfrm>
                          <a:off x="0" y="0"/>
                          <a:ext cx="1379529" cy="158750"/>
                        </a:xfrm>
                        <a:prstGeom prst="rect">
                          <a:avLst/>
                        </a:prstGeom>
                        <a:solidFill>
                          <a:schemeClr val="lt1"/>
                        </a:solidFill>
                        <a:ln w="6350">
                          <a:noFill/>
                        </a:ln>
                      </wps:spPr>
                      <wps:txbx>
                        <w:txbxContent>
                          <w:p w14:paraId="797B913A" w14:textId="6A46E108" w:rsidR="007C55BC" w:rsidRPr="0088764C" w:rsidRDefault="007C55BC" w:rsidP="0069546B">
                            <w:pPr>
                              <w:pStyle w:val="DiagramAnnotation"/>
                              <w:rPr>
                                <w:rFonts w:ascii="Arial" w:hAnsi="Arial" w:cs="Arial"/>
                                <w:sz w:val="18"/>
                                <w:szCs w:val="18"/>
                                <w:lang w:val="fr-CA"/>
                              </w:rPr>
                            </w:pPr>
                            <w:r>
                              <w:rPr>
                                <w:rFonts w:ascii="Arial" w:hAnsi="Arial" w:cs="Arial"/>
                                <w:sz w:val="18"/>
                                <w:szCs w:val="18"/>
                                <w:lang w:val="fr-CA"/>
                              </w:rPr>
                              <w:t>Sous-cadre intérieur</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5B5C6" id="Text Box 1032" o:spid="_x0000_s1077" type="#_x0000_t202" style="position:absolute;margin-left:327.85pt;margin-top:81.45pt;width:108.6pt;height:1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" fillcolor="white [3201]" stroked="f" strokeweight=".5pt">
                <v:textbox inset="1.44pt,1.44pt,1.44pt,1.44pt">
                  <w:txbxContent>
                    <w:p w14:paraId="797B913A" w14:textId="6A46E108" w:rsidR="007C55BC" w:rsidRPr="0088764C" w:rsidRDefault="007C55BC" w:rsidP="0069546B">
                      <w:pPr>
                        <w:pStyle w:val="DiagramAnnotation"/>
                        <w:rPr>
                          <w:rFonts w:ascii="Arial" w:hAnsi="Arial" w:cs="Arial"/>
                          <w:sz w:val="18"/>
                          <w:szCs w:val="18"/>
                          <w:lang w:val="fr-CA"/>
                        </w:rPr>
                      </w:pPr>
                      <w:r>
                        <w:rPr>
                          <w:rFonts w:ascii="Arial" w:hAnsi="Arial" w:cs="Arial"/>
                          <w:sz w:val="18"/>
                          <w:szCs w:val="18"/>
                          <w:lang w:val="fr-CA"/>
                        </w:rPr>
                        <w:t>Sous-cadre intérieur</w:t>
                      </w:r>
                    </w:p>
                  </w:txbxContent>
                </v:textbox>
              </v:shape>
            </w:pict>
          </mc:Fallback>
        </mc:AlternateContent>
      </w:r>
      <w:r w:rsidR="002F75FA" w:rsidRPr="00482512">
        <w:rPr>
          <w:rFonts w:ascii="Arial" w:hAnsi="Arial" w:cs="Arial"/>
          <w:noProof/>
          <w:szCs w:val="20"/>
          <w:lang w:eastAsia="en-CA"/>
        </w:rPr>
        <mc:AlternateContent>
          <mc:Choice Requires="wps">
            <w:drawing>
              <wp:anchor distT="0" distB="0" distL="114300" distR="114300" simplePos="0" relativeHeight="251733504" behindDoc="0" locked="0" layoutInCell="1" allowOverlap="1" wp14:anchorId="7FBB02B0" wp14:editId="33C73B3C">
                <wp:simplePos x="0" y="0"/>
                <wp:positionH relativeFrom="column">
                  <wp:posOffset>3492492</wp:posOffset>
                </wp:positionH>
                <wp:positionV relativeFrom="paragraph">
                  <wp:posOffset>157311</wp:posOffset>
                </wp:positionV>
                <wp:extent cx="2230501" cy="496842"/>
                <wp:effectExtent l="0" t="0" r="0" b="0"/>
                <wp:wrapNone/>
                <wp:docPr id="1031" name="Text Box 1031"/>
                <wp:cNvGraphicFramePr/>
                <a:graphic xmlns:a="http://schemas.openxmlformats.org/drawingml/2006/main">
                  <a:graphicData uri="http://schemas.microsoft.com/office/word/2010/wordprocessingShape">
                    <wps:wsp>
                      <wps:cNvSpPr txBox="1"/>
                      <wps:spPr>
                        <a:xfrm>
                          <a:off x="0" y="0"/>
                          <a:ext cx="2230501" cy="496842"/>
                        </a:xfrm>
                        <a:prstGeom prst="rect">
                          <a:avLst/>
                        </a:prstGeom>
                        <a:solidFill>
                          <a:schemeClr val="lt1"/>
                        </a:solidFill>
                        <a:ln w="6350">
                          <a:noFill/>
                        </a:ln>
                      </wps:spPr>
                      <wps:txbx>
                        <w:txbxContent>
                          <w:p w14:paraId="148C993D" w14:textId="62FE0506" w:rsidR="007C55BC" w:rsidRPr="001E2582" w:rsidRDefault="00B96E5B" w:rsidP="0069546B">
                            <w:pPr>
                              <w:pStyle w:val="DiagramAnnotation"/>
                              <w:rPr>
                                <w:rFonts w:ascii="Arial" w:hAnsi="Arial" w:cs="Arial"/>
                                <w:sz w:val="18"/>
                                <w:szCs w:val="18"/>
                                <w:lang w:val="fr-CA"/>
                              </w:rPr>
                            </w:pPr>
                            <w:r>
                              <w:rPr>
                                <w:rFonts w:ascii="Arial" w:hAnsi="Arial" w:cs="Arial"/>
                                <w:sz w:val="18"/>
                                <w:szCs w:val="18"/>
                                <w:lang w:val="fr-CA"/>
                              </w:rPr>
                              <w:t>Équerre e</w:t>
                            </w:r>
                            <w:r w:rsidR="007C55BC">
                              <w:rPr>
                                <w:rFonts w:ascii="Arial" w:hAnsi="Arial" w:cs="Arial"/>
                                <w:sz w:val="18"/>
                                <w:szCs w:val="18"/>
                                <w:lang w:val="fr-CA"/>
                              </w:rPr>
                              <w:t>n acier</w:t>
                            </w:r>
                            <w:r w:rsidR="007C55BC" w:rsidRPr="001E2582">
                              <w:rPr>
                                <w:rFonts w:ascii="Arial" w:hAnsi="Arial" w:cs="Arial"/>
                                <w:sz w:val="18"/>
                                <w:szCs w:val="18"/>
                                <w:lang w:val="fr-CA"/>
                              </w:rPr>
                              <w:t>, 127</w:t>
                            </w:r>
                            <w:r w:rsidR="007C55BC">
                              <w:rPr>
                                <w:rFonts w:ascii="Arial" w:hAnsi="Arial" w:cs="Arial"/>
                                <w:sz w:val="18"/>
                                <w:szCs w:val="18"/>
                                <w:lang w:val="fr-CA"/>
                              </w:rPr>
                              <w:t> </w:t>
                            </w:r>
                            <w:r w:rsidR="007C55BC" w:rsidRPr="001E2582">
                              <w:rPr>
                                <w:rFonts w:ascii="Arial" w:hAnsi="Arial" w:cs="Arial"/>
                                <w:sz w:val="18"/>
                                <w:szCs w:val="18"/>
                                <w:lang w:val="fr-CA"/>
                              </w:rPr>
                              <w:t>mm</w:t>
                            </w:r>
                            <w:r w:rsidR="007C55BC">
                              <w:rPr>
                                <w:rFonts w:ascii="Arial" w:hAnsi="Arial" w:cs="Arial"/>
                                <w:sz w:val="18"/>
                                <w:szCs w:val="18"/>
                                <w:lang w:val="fr-CA"/>
                              </w:rPr>
                              <w:t xml:space="preserve"> L x</w:t>
                            </w:r>
                            <w:r w:rsidR="007C55BC" w:rsidRPr="001E2582">
                              <w:rPr>
                                <w:rFonts w:ascii="Arial" w:hAnsi="Arial" w:cs="Arial"/>
                                <w:sz w:val="18"/>
                                <w:szCs w:val="18"/>
                                <w:lang w:val="fr-CA"/>
                              </w:rPr>
                              <w:t xml:space="preserve"> 76</w:t>
                            </w:r>
                            <w:r w:rsidR="007C55BC">
                              <w:rPr>
                                <w:rFonts w:ascii="Arial" w:hAnsi="Arial" w:cs="Arial"/>
                                <w:sz w:val="18"/>
                                <w:szCs w:val="18"/>
                                <w:lang w:val="fr-CA"/>
                              </w:rPr>
                              <w:t> </w:t>
                            </w:r>
                            <w:r w:rsidR="007C55BC" w:rsidRPr="001E2582">
                              <w:rPr>
                                <w:rFonts w:ascii="Arial" w:hAnsi="Arial" w:cs="Arial"/>
                                <w:sz w:val="18"/>
                                <w:szCs w:val="18"/>
                                <w:lang w:val="fr-CA"/>
                              </w:rPr>
                              <w:t xml:space="preserve">mm </w:t>
                            </w:r>
                            <w:r w:rsidR="007C55BC">
                              <w:rPr>
                                <w:rFonts w:ascii="Arial" w:hAnsi="Arial" w:cs="Arial"/>
                                <w:sz w:val="18"/>
                                <w:szCs w:val="18"/>
                                <w:lang w:val="fr-CA"/>
                              </w:rPr>
                              <w:t>x</w:t>
                            </w:r>
                            <w:r w:rsidR="007C55BC" w:rsidRPr="001E2582">
                              <w:rPr>
                                <w:rFonts w:ascii="Arial" w:hAnsi="Arial" w:cs="Arial"/>
                                <w:sz w:val="18"/>
                                <w:szCs w:val="18"/>
                                <w:lang w:val="fr-CA"/>
                              </w:rPr>
                              <w:t xml:space="preserve"> 6</w:t>
                            </w:r>
                            <w:r w:rsidR="007C55BC">
                              <w:rPr>
                                <w:rFonts w:ascii="Arial" w:hAnsi="Arial" w:cs="Arial"/>
                                <w:sz w:val="18"/>
                                <w:szCs w:val="18"/>
                                <w:lang w:val="fr-CA"/>
                              </w:rPr>
                              <w:t> </w:t>
                            </w:r>
                            <w:r w:rsidR="007C55BC" w:rsidRPr="001E2582">
                              <w:rPr>
                                <w:rFonts w:ascii="Arial" w:hAnsi="Arial" w:cs="Arial"/>
                                <w:sz w:val="18"/>
                                <w:szCs w:val="18"/>
                                <w:lang w:val="fr-CA"/>
                              </w:rPr>
                              <w:t xml:space="preserve">mm </w:t>
                            </w:r>
                            <w:r w:rsidR="007C55BC">
                              <w:rPr>
                                <w:rFonts w:ascii="Arial" w:hAnsi="Arial" w:cs="Arial"/>
                                <w:sz w:val="18"/>
                                <w:szCs w:val="18"/>
                                <w:lang w:val="fr-CA"/>
                              </w:rPr>
                              <w:t xml:space="preserve">d’épaisseur </w:t>
                            </w:r>
                            <w:r w:rsidR="007C55BC" w:rsidRPr="001E2582">
                              <w:rPr>
                                <w:rFonts w:ascii="Arial" w:hAnsi="Arial" w:cs="Arial"/>
                                <w:sz w:val="18"/>
                                <w:szCs w:val="18"/>
                                <w:lang w:val="fr-CA"/>
                              </w:rPr>
                              <w:t>(5</w:t>
                            </w:r>
                            <w:r w:rsidR="007C55BC">
                              <w:rPr>
                                <w:rFonts w:ascii="Arial" w:hAnsi="Arial" w:cs="Arial"/>
                                <w:sz w:val="18"/>
                                <w:szCs w:val="18"/>
                                <w:lang w:val="fr-CA"/>
                              </w:rPr>
                              <w:t> po L</w:t>
                            </w:r>
                            <w:r w:rsidR="007C55BC" w:rsidRPr="001E2582">
                              <w:rPr>
                                <w:rFonts w:ascii="Arial" w:hAnsi="Arial" w:cs="Arial"/>
                                <w:sz w:val="18"/>
                                <w:szCs w:val="18"/>
                                <w:lang w:val="fr-CA"/>
                              </w:rPr>
                              <w:t xml:space="preserve"> </w:t>
                            </w:r>
                            <w:r w:rsidR="007C55BC">
                              <w:rPr>
                                <w:rFonts w:ascii="Arial" w:hAnsi="Arial" w:cs="Arial"/>
                                <w:sz w:val="18"/>
                                <w:szCs w:val="18"/>
                                <w:lang w:val="fr-CA"/>
                              </w:rPr>
                              <w:t>x</w:t>
                            </w:r>
                            <w:r w:rsidR="007C55BC" w:rsidRPr="001E2582">
                              <w:rPr>
                                <w:rFonts w:ascii="Arial" w:hAnsi="Arial" w:cs="Arial"/>
                                <w:sz w:val="18"/>
                                <w:szCs w:val="18"/>
                                <w:lang w:val="fr-CA"/>
                              </w:rPr>
                              <w:t xml:space="preserve"> 3</w:t>
                            </w:r>
                            <w:r w:rsidR="007C55BC">
                              <w:rPr>
                                <w:rFonts w:ascii="Arial" w:hAnsi="Arial" w:cs="Arial"/>
                                <w:sz w:val="18"/>
                                <w:szCs w:val="18"/>
                                <w:lang w:val="fr-CA"/>
                              </w:rPr>
                              <w:t> po</w:t>
                            </w:r>
                            <w:r w:rsidR="007C55BC" w:rsidRPr="001E2582">
                              <w:rPr>
                                <w:rFonts w:ascii="Arial" w:hAnsi="Arial" w:cs="Arial"/>
                                <w:sz w:val="18"/>
                                <w:szCs w:val="18"/>
                                <w:lang w:val="fr-CA"/>
                              </w:rPr>
                              <w:t xml:space="preserve"> x 1/4</w:t>
                            </w:r>
                            <w:r w:rsidR="007C55BC">
                              <w:rPr>
                                <w:rFonts w:ascii="Arial" w:hAnsi="Arial" w:cs="Arial"/>
                                <w:sz w:val="18"/>
                                <w:szCs w:val="18"/>
                                <w:lang w:val="fr-CA"/>
                              </w:rPr>
                              <w:t> po</w:t>
                            </w:r>
                            <w:r w:rsidR="007C55BC" w:rsidRPr="001E2582">
                              <w:rPr>
                                <w:rFonts w:ascii="Arial" w:hAnsi="Arial" w:cs="Arial"/>
                                <w:sz w:val="18"/>
                                <w:szCs w:val="18"/>
                                <w:lang w:val="fr-CA"/>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B02B0" id="Text Box 1031" o:spid="_x0000_s1078" type="#_x0000_t202" style="position:absolute;margin-left:275pt;margin-top:12.4pt;width:175.65pt;height:39.1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" fillcolor="white [3201]" stroked="f" strokeweight=".5pt">
                <v:textbox inset="1.44pt,1.44pt,1.44pt,1.44pt">
                  <w:txbxContent>
                    <w:p w14:paraId="148C993D" w14:textId="62FE0506" w:rsidR="007C55BC" w:rsidRPr="001E2582" w:rsidRDefault="00B96E5B" w:rsidP="0069546B">
                      <w:pPr>
                        <w:pStyle w:val="DiagramAnnotation"/>
                        <w:rPr>
                          <w:rFonts w:ascii="Arial" w:hAnsi="Arial" w:cs="Arial"/>
                          <w:sz w:val="18"/>
                          <w:szCs w:val="18"/>
                          <w:lang w:val="fr-CA"/>
                        </w:rPr>
                      </w:pPr>
                      <w:r>
                        <w:rPr>
                          <w:rFonts w:ascii="Arial" w:hAnsi="Arial" w:cs="Arial"/>
                          <w:sz w:val="18"/>
                          <w:szCs w:val="18"/>
                          <w:lang w:val="fr-CA"/>
                        </w:rPr>
                        <w:t>Équerre e</w:t>
                      </w:r>
                      <w:r w:rsidR="007C55BC">
                        <w:rPr>
                          <w:rFonts w:ascii="Arial" w:hAnsi="Arial" w:cs="Arial"/>
                          <w:sz w:val="18"/>
                          <w:szCs w:val="18"/>
                          <w:lang w:val="fr-CA"/>
                        </w:rPr>
                        <w:t>n acier</w:t>
                      </w:r>
                      <w:r w:rsidR="007C55BC" w:rsidRPr="001E2582">
                        <w:rPr>
                          <w:rFonts w:ascii="Arial" w:hAnsi="Arial" w:cs="Arial"/>
                          <w:sz w:val="18"/>
                          <w:szCs w:val="18"/>
                          <w:lang w:val="fr-CA"/>
                        </w:rPr>
                        <w:t>, 127</w:t>
                      </w:r>
                      <w:r w:rsidR="007C55BC">
                        <w:rPr>
                          <w:rFonts w:ascii="Arial" w:hAnsi="Arial" w:cs="Arial"/>
                          <w:sz w:val="18"/>
                          <w:szCs w:val="18"/>
                          <w:lang w:val="fr-CA"/>
                        </w:rPr>
                        <w:t> </w:t>
                      </w:r>
                      <w:r w:rsidR="007C55BC" w:rsidRPr="001E2582">
                        <w:rPr>
                          <w:rFonts w:ascii="Arial" w:hAnsi="Arial" w:cs="Arial"/>
                          <w:sz w:val="18"/>
                          <w:szCs w:val="18"/>
                          <w:lang w:val="fr-CA"/>
                        </w:rPr>
                        <w:t>mm</w:t>
                      </w:r>
                      <w:r w:rsidR="007C55BC">
                        <w:rPr>
                          <w:rFonts w:ascii="Arial" w:hAnsi="Arial" w:cs="Arial"/>
                          <w:sz w:val="18"/>
                          <w:szCs w:val="18"/>
                          <w:lang w:val="fr-CA"/>
                        </w:rPr>
                        <w:t xml:space="preserve"> L x</w:t>
                      </w:r>
                      <w:r w:rsidR="007C55BC" w:rsidRPr="001E2582">
                        <w:rPr>
                          <w:rFonts w:ascii="Arial" w:hAnsi="Arial" w:cs="Arial"/>
                          <w:sz w:val="18"/>
                          <w:szCs w:val="18"/>
                          <w:lang w:val="fr-CA"/>
                        </w:rPr>
                        <w:t xml:space="preserve"> 76</w:t>
                      </w:r>
                      <w:r w:rsidR="007C55BC">
                        <w:rPr>
                          <w:rFonts w:ascii="Arial" w:hAnsi="Arial" w:cs="Arial"/>
                          <w:sz w:val="18"/>
                          <w:szCs w:val="18"/>
                          <w:lang w:val="fr-CA"/>
                        </w:rPr>
                        <w:t> </w:t>
                      </w:r>
                      <w:r w:rsidR="007C55BC" w:rsidRPr="001E2582">
                        <w:rPr>
                          <w:rFonts w:ascii="Arial" w:hAnsi="Arial" w:cs="Arial"/>
                          <w:sz w:val="18"/>
                          <w:szCs w:val="18"/>
                          <w:lang w:val="fr-CA"/>
                        </w:rPr>
                        <w:t xml:space="preserve">mm </w:t>
                      </w:r>
                      <w:r w:rsidR="007C55BC">
                        <w:rPr>
                          <w:rFonts w:ascii="Arial" w:hAnsi="Arial" w:cs="Arial"/>
                          <w:sz w:val="18"/>
                          <w:szCs w:val="18"/>
                          <w:lang w:val="fr-CA"/>
                        </w:rPr>
                        <w:t>x</w:t>
                      </w:r>
                      <w:r w:rsidR="007C55BC" w:rsidRPr="001E2582">
                        <w:rPr>
                          <w:rFonts w:ascii="Arial" w:hAnsi="Arial" w:cs="Arial"/>
                          <w:sz w:val="18"/>
                          <w:szCs w:val="18"/>
                          <w:lang w:val="fr-CA"/>
                        </w:rPr>
                        <w:t xml:space="preserve"> 6</w:t>
                      </w:r>
                      <w:r w:rsidR="007C55BC">
                        <w:rPr>
                          <w:rFonts w:ascii="Arial" w:hAnsi="Arial" w:cs="Arial"/>
                          <w:sz w:val="18"/>
                          <w:szCs w:val="18"/>
                          <w:lang w:val="fr-CA"/>
                        </w:rPr>
                        <w:t> </w:t>
                      </w:r>
                      <w:r w:rsidR="007C55BC" w:rsidRPr="001E2582">
                        <w:rPr>
                          <w:rFonts w:ascii="Arial" w:hAnsi="Arial" w:cs="Arial"/>
                          <w:sz w:val="18"/>
                          <w:szCs w:val="18"/>
                          <w:lang w:val="fr-CA"/>
                        </w:rPr>
                        <w:t xml:space="preserve">mm </w:t>
                      </w:r>
                      <w:r w:rsidR="007C55BC">
                        <w:rPr>
                          <w:rFonts w:ascii="Arial" w:hAnsi="Arial" w:cs="Arial"/>
                          <w:sz w:val="18"/>
                          <w:szCs w:val="18"/>
                          <w:lang w:val="fr-CA"/>
                        </w:rPr>
                        <w:t xml:space="preserve">d’épaisseur </w:t>
                      </w:r>
                      <w:r w:rsidR="007C55BC" w:rsidRPr="001E2582">
                        <w:rPr>
                          <w:rFonts w:ascii="Arial" w:hAnsi="Arial" w:cs="Arial"/>
                          <w:sz w:val="18"/>
                          <w:szCs w:val="18"/>
                          <w:lang w:val="fr-CA"/>
                        </w:rPr>
                        <w:t>(5</w:t>
                      </w:r>
                      <w:r w:rsidR="007C55BC">
                        <w:rPr>
                          <w:rFonts w:ascii="Arial" w:hAnsi="Arial" w:cs="Arial"/>
                          <w:sz w:val="18"/>
                          <w:szCs w:val="18"/>
                          <w:lang w:val="fr-CA"/>
                        </w:rPr>
                        <w:t> po L</w:t>
                      </w:r>
                      <w:r w:rsidR="007C55BC" w:rsidRPr="001E2582">
                        <w:rPr>
                          <w:rFonts w:ascii="Arial" w:hAnsi="Arial" w:cs="Arial"/>
                          <w:sz w:val="18"/>
                          <w:szCs w:val="18"/>
                          <w:lang w:val="fr-CA"/>
                        </w:rPr>
                        <w:t xml:space="preserve"> </w:t>
                      </w:r>
                      <w:r w:rsidR="007C55BC">
                        <w:rPr>
                          <w:rFonts w:ascii="Arial" w:hAnsi="Arial" w:cs="Arial"/>
                          <w:sz w:val="18"/>
                          <w:szCs w:val="18"/>
                          <w:lang w:val="fr-CA"/>
                        </w:rPr>
                        <w:t>x</w:t>
                      </w:r>
                      <w:r w:rsidR="007C55BC" w:rsidRPr="001E2582">
                        <w:rPr>
                          <w:rFonts w:ascii="Arial" w:hAnsi="Arial" w:cs="Arial"/>
                          <w:sz w:val="18"/>
                          <w:szCs w:val="18"/>
                          <w:lang w:val="fr-CA"/>
                        </w:rPr>
                        <w:t xml:space="preserve"> 3</w:t>
                      </w:r>
                      <w:r w:rsidR="007C55BC">
                        <w:rPr>
                          <w:rFonts w:ascii="Arial" w:hAnsi="Arial" w:cs="Arial"/>
                          <w:sz w:val="18"/>
                          <w:szCs w:val="18"/>
                          <w:lang w:val="fr-CA"/>
                        </w:rPr>
                        <w:t> po</w:t>
                      </w:r>
                      <w:r w:rsidR="007C55BC" w:rsidRPr="001E2582">
                        <w:rPr>
                          <w:rFonts w:ascii="Arial" w:hAnsi="Arial" w:cs="Arial"/>
                          <w:sz w:val="18"/>
                          <w:szCs w:val="18"/>
                          <w:lang w:val="fr-CA"/>
                        </w:rPr>
                        <w:t xml:space="preserve"> x 1/4</w:t>
                      </w:r>
                      <w:r w:rsidR="007C55BC">
                        <w:rPr>
                          <w:rFonts w:ascii="Arial" w:hAnsi="Arial" w:cs="Arial"/>
                          <w:sz w:val="18"/>
                          <w:szCs w:val="18"/>
                          <w:lang w:val="fr-CA"/>
                        </w:rPr>
                        <w:t> po</w:t>
                      </w:r>
                      <w:r w:rsidR="007C55BC" w:rsidRPr="001E2582">
                        <w:rPr>
                          <w:rFonts w:ascii="Arial" w:hAnsi="Arial" w:cs="Arial"/>
                          <w:sz w:val="18"/>
                          <w:szCs w:val="18"/>
                          <w:lang w:val="fr-CA"/>
                        </w:rPr>
                        <w:t>)</w:t>
                      </w:r>
                    </w:p>
                  </w:txbxContent>
                </v:textbox>
              </v:shape>
            </w:pict>
          </mc:Fallback>
        </mc:AlternateContent>
      </w:r>
      <w:r w:rsidR="00554138" w:rsidRPr="00482512">
        <w:rPr>
          <w:rFonts w:ascii="Arial" w:hAnsi="Arial" w:cs="Arial"/>
          <w:noProof/>
          <w:szCs w:val="20"/>
          <w:lang w:eastAsia="en-CA"/>
        </w:rPr>
        <mc:AlternateContent>
          <mc:Choice Requires="wps">
            <w:drawing>
              <wp:anchor distT="0" distB="0" distL="114300" distR="114300" simplePos="0" relativeHeight="251735552" behindDoc="0" locked="0" layoutInCell="1" allowOverlap="1" wp14:anchorId="1023B53A" wp14:editId="7D383DF1">
                <wp:simplePos x="0" y="0"/>
                <wp:positionH relativeFrom="column">
                  <wp:posOffset>4257023</wp:posOffset>
                </wp:positionH>
                <wp:positionV relativeFrom="paragraph">
                  <wp:posOffset>1403864</wp:posOffset>
                </wp:positionV>
                <wp:extent cx="868101" cy="294005"/>
                <wp:effectExtent l="0" t="0" r="8255" b="0"/>
                <wp:wrapNone/>
                <wp:docPr id="1033" name="Text Box 1033"/>
                <wp:cNvGraphicFramePr/>
                <a:graphic xmlns:a="http://schemas.openxmlformats.org/drawingml/2006/main">
                  <a:graphicData uri="http://schemas.microsoft.com/office/word/2010/wordprocessingShape">
                    <wps:wsp>
                      <wps:cNvSpPr txBox="1"/>
                      <wps:spPr>
                        <a:xfrm>
                          <a:off x="0" y="0"/>
                          <a:ext cx="868101" cy="294005"/>
                        </a:xfrm>
                        <a:prstGeom prst="rect">
                          <a:avLst/>
                        </a:prstGeom>
                        <a:solidFill>
                          <a:schemeClr val="lt1"/>
                        </a:solidFill>
                        <a:ln w="6350">
                          <a:noFill/>
                        </a:ln>
                      </wps:spPr>
                      <wps:txbx>
                        <w:txbxContent>
                          <w:p w14:paraId="4B07A663" w14:textId="2FEDF302" w:rsidR="007C55BC" w:rsidRPr="00C10298" w:rsidRDefault="007C55BC" w:rsidP="0069546B">
                            <w:pPr>
                              <w:pStyle w:val="DiagramAnnotation"/>
                              <w:rPr>
                                <w:rFonts w:ascii="Arial" w:hAnsi="Arial" w:cs="Arial"/>
                                <w:sz w:val="18"/>
                                <w:szCs w:val="18"/>
                              </w:rPr>
                            </w:pPr>
                            <w:r w:rsidRPr="00C10298">
                              <w:rPr>
                                <w:rFonts w:ascii="Arial" w:hAnsi="Arial" w:cs="Arial"/>
                                <w:sz w:val="18"/>
                                <w:szCs w:val="18"/>
                              </w:rPr>
                              <w:t>19</w:t>
                            </w:r>
                            <w:r>
                              <w:rPr>
                                <w:rFonts w:ascii="Arial" w:hAnsi="Arial" w:cs="Arial"/>
                                <w:sz w:val="18"/>
                                <w:szCs w:val="18"/>
                              </w:rPr>
                              <w:t> </w:t>
                            </w:r>
                            <w:r w:rsidRPr="00C10298">
                              <w:rPr>
                                <w:rFonts w:ascii="Arial" w:hAnsi="Arial" w:cs="Arial"/>
                                <w:sz w:val="18"/>
                                <w:szCs w:val="18"/>
                              </w:rPr>
                              <w:t>mm (</w:t>
                            </w:r>
                            <w:r>
                              <w:rPr>
                                <w:rFonts w:ascii="Arial" w:hAnsi="Arial" w:cs="Arial"/>
                                <w:sz w:val="18"/>
                                <w:szCs w:val="18"/>
                              </w:rPr>
                              <w:t>3/4</w:t>
                            </w:r>
                            <w:r w:rsidRPr="00C10298">
                              <w:rPr>
                                <w:rFonts w:ascii="Arial" w:hAnsi="Arial" w:cs="Arial"/>
                                <w:sz w:val="18"/>
                                <w:szCs w:val="18"/>
                              </w:rPr>
                              <w:t xml:space="preserve"> </w:t>
                            </w:r>
                            <w:r>
                              <w:rPr>
                                <w:rFonts w:ascii="Arial" w:hAnsi="Arial" w:cs="Arial"/>
                                <w:sz w:val="18"/>
                                <w:szCs w:val="18"/>
                              </w:rPr>
                              <w:t>po</w:t>
                            </w:r>
                            <w:r w:rsidRPr="00C10298">
                              <w:rPr>
                                <w:rFonts w:ascii="Arial" w:hAnsi="Arial" w:cs="Arial"/>
                                <w:sz w:val="18"/>
                                <w:szCs w:val="18"/>
                              </w:rPr>
                              <w:t>) minimum</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3B53A" id="Text Box 1033" o:spid="_x0000_s1079" type="#_x0000_t202" style="position:absolute;margin-left:335.2pt;margin-top:110.55pt;width:68.35pt;height:23.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" fillcolor="white [3201]" stroked="f" strokeweight=".5pt">
                <v:textbox inset="1.44pt,1.44pt,1.44pt,1.44pt">
                  <w:txbxContent>
                    <w:p w14:paraId="4B07A663" w14:textId="2FEDF302" w:rsidR="007C55BC" w:rsidRPr="00C10298" w:rsidRDefault="007C55BC" w:rsidP="0069546B">
                      <w:pPr>
                        <w:pStyle w:val="DiagramAnnotation"/>
                        <w:rPr>
                          <w:rFonts w:ascii="Arial" w:hAnsi="Arial" w:cs="Arial"/>
                          <w:sz w:val="18"/>
                          <w:szCs w:val="18"/>
                        </w:rPr>
                      </w:pPr>
                      <w:r w:rsidRPr="00C10298">
                        <w:rPr>
                          <w:rFonts w:ascii="Arial" w:hAnsi="Arial" w:cs="Arial"/>
                          <w:sz w:val="18"/>
                          <w:szCs w:val="18"/>
                        </w:rPr>
                        <w:t>19</w:t>
                      </w:r>
                      <w:r>
                        <w:rPr>
                          <w:rFonts w:ascii="Arial" w:hAnsi="Arial" w:cs="Arial"/>
                          <w:sz w:val="18"/>
                          <w:szCs w:val="18"/>
                        </w:rPr>
                        <w:t> </w:t>
                      </w:r>
                      <w:r w:rsidRPr="00C10298">
                        <w:rPr>
                          <w:rFonts w:ascii="Arial" w:hAnsi="Arial" w:cs="Arial"/>
                          <w:sz w:val="18"/>
                          <w:szCs w:val="18"/>
                        </w:rPr>
                        <w:t>mm (</w:t>
                      </w:r>
                      <w:r>
                        <w:rPr>
                          <w:rFonts w:ascii="Arial" w:hAnsi="Arial" w:cs="Arial"/>
                          <w:sz w:val="18"/>
                          <w:szCs w:val="18"/>
                        </w:rPr>
                        <w:t>3/4</w:t>
                      </w:r>
                      <w:r w:rsidRPr="00C10298">
                        <w:rPr>
                          <w:rFonts w:ascii="Arial" w:hAnsi="Arial" w:cs="Arial"/>
                          <w:sz w:val="18"/>
                          <w:szCs w:val="18"/>
                        </w:rPr>
                        <w:t xml:space="preserve"> </w:t>
                      </w:r>
                      <w:r>
                        <w:rPr>
                          <w:rFonts w:ascii="Arial" w:hAnsi="Arial" w:cs="Arial"/>
                          <w:sz w:val="18"/>
                          <w:szCs w:val="18"/>
                        </w:rPr>
                        <w:t>po</w:t>
                      </w:r>
                      <w:r w:rsidRPr="00C10298">
                        <w:rPr>
                          <w:rFonts w:ascii="Arial" w:hAnsi="Arial" w:cs="Arial"/>
                          <w:sz w:val="18"/>
                          <w:szCs w:val="18"/>
                        </w:rPr>
                        <w:t>) minimum</w:t>
                      </w:r>
                    </w:p>
                  </w:txbxContent>
                </v:textbox>
              </v:shape>
            </w:pict>
          </mc:Fallback>
        </mc:AlternateContent>
      </w:r>
      <w:r w:rsidR="00370F53" w:rsidRPr="00482512">
        <w:rPr>
          <w:rFonts w:ascii="Arial" w:hAnsi="Arial" w:cs="Arial"/>
          <w:noProof/>
          <w:szCs w:val="20"/>
          <w:lang w:eastAsia="en-CA"/>
        </w:rPr>
        <mc:AlternateContent>
          <mc:Choice Requires="wps">
            <w:drawing>
              <wp:anchor distT="0" distB="0" distL="114300" distR="114300" simplePos="0" relativeHeight="251779584" behindDoc="0" locked="0" layoutInCell="1" allowOverlap="1" wp14:anchorId="079268EB" wp14:editId="71AD3BE3">
                <wp:simplePos x="0" y="0"/>
                <wp:positionH relativeFrom="column">
                  <wp:posOffset>2016760</wp:posOffset>
                </wp:positionH>
                <wp:positionV relativeFrom="paragraph">
                  <wp:posOffset>753110</wp:posOffset>
                </wp:positionV>
                <wp:extent cx="811530" cy="166977"/>
                <wp:effectExtent l="0" t="0" r="7620" b="5080"/>
                <wp:wrapNone/>
                <wp:docPr id="27" name="Text Box 27"/>
                <wp:cNvGraphicFramePr/>
                <a:graphic xmlns:a="http://schemas.openxmlformats.org/drawingml/2006/main">
                  <a:graphicData uri="http://schemas.microsoft.com/office/word/2010/wordprocessingShape">
                    <wps:wsp>
                      <wps:cNvSpPr txBox="1"/>
                      <wps:spPr>
                        <a:xfrm>
                          <a:off x="0" y="0"/>
                          <a:ext cx="811530" cy="166977"/>
                        </a:xfrm>
                        <a:prstGeom prst="rect">
                          <a:avLst/>
                        </a:prstGeom>
                        <a:solidFill>
                          <a:schemeClr val="lt1"/>
                        </a:solidFill>
                        <a:ln w="6350">
                          <a:noFill/>
                        </a:ln>
                      </wps:spPr>
                      <wps:txbx>
                        <w:txbxContent>
                          <w:p w14:paraId="0C1221D4" w14:textId="60A5ADFE" w:rsidR="007C55BC" w:rsidRPr="00370F53" w:rsidRDefault="007C55BC" w:rsidP="00370F53">
                            <w:pPr>
                              <w:pStyle w:val="DiagramAnnotation"/>
                              <w:jc w:val="center"/>
                              <w:rPr>
                                <w:rFonts w:ascii="Arial" w:hAnsi="Arial" w:cs="Arial"/>
                                <w:sz w:val="18"/>
                                <w:szCs w:val="18"/>
                              </w:rPr>
                            </w:pPr>
                            <w:r w:rsidRPr="00370F53">
                              <w:rPr>
                                <w:rFonts w:ascii="Arial" w:hAnsi="Arial" w:cs="Arial"/>
                                <w:sz w:val="18"/>
                                <w:szCs w:val="18"/>
                              </w:rPr>
                              <w:t>127</w:t>
                            </w:r>
                            <w:r>
                              <w:rPr>
                                <w:rFonts w:ascii="Arial" w:hAnsi="Arial" w:cs="Arial"/>
                                <w:sz w:val="18"/>
                                <w:szCs w:val="18"/>
                              </w:rPr>
                              <w:t> </w:t>
                            </w:r>
                            <w:r w:rsidRPr="00370F53">
                              <w:rPr>
                                <w:rFonts w:ascii="Arial" w:hAnsi="Arial" w:cs="Arial"/>
                                <w:sz w:val="18"/>
                                <w:szCs w:val="18"/>
                              </w:rPr>
                              <w:t>mm (5</w:t>
                            </w:r>
                            <w:r>
                              <w:rPr>
                                <w:rFonts w:ascii="Arial" w:hAnsi="Arial" w:cs="Arial"/>
                                <w:sz w:val="18"/>
                                <w:szCs w:val="18"/>
                              </w:rPr>
                              <w:t> po</w:t>
                            </w:r>
                            <w:r w:rsidRPr="00370F53">
                              <w:rPr>
                                <w:rFonts w:ascii="Arial" w:hAnsi="Arial" w:cs="Arial"/>
                                <w:sz w:val="18"/>
                                <w:szCs w:val="18"/>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268EB" id="Text Box 27" o:spid="_x0000_s1080" type="#_x0000_t202" style="position:absolute;margin-left:158.8pt;margin-top:59.3pt;width:63.9pt;height:13.1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" fillcolor="white [3201]" stroked="f" strokeweight=".5pt">
                <v:textbox inset="1.44pt,1.44pt,1.44pt,1.44pt">
                  <w:txbxContent>
                    <w:p w14:paraId="0C1221D4" w14:textId="60A5ADFE" w:rsidR="007C55BC" w:rsidRPr="00370F53" w:rsidRDefault="007C55BC" w:rsidP="00370F53">
                      <w:pPr>
                        <w:pStyle w:val="DiagramAnnotation"/>
                        <w:jc w:val="center"/>
                        <w:rPr>
                          <w:rFonts w:ascii="Arial" w:hAnsi="Arial" w:cs="Arial"/>
                          <w:sz w:val="18"/>
                          <w:szCs w:val="18"/>
                        </w:rPr>
                      </w:pPr>
                      <w:r w:rsidRPr="00370F53">
                        <w:rPr>
                          <w:rFonts w:ascii="Arial" w:hAnsi="Arial" w:cs="Arial"/>
                          <w:sz w:val="18"/>
                          <w:szCs w:val="18"/>
                        </w:rPr>
                        <w:t>127</w:t>
                      </w:r>
                      <w:r>
                        <w:rPr>
                          <w:rFonts w:ascii="Arial" w:hAnsi="Arial" w:cs="Arial"/>
                          <w:sz w:val="18"/>
                          <w:szCs w:val="18"/>
                        </w:rPr>
                        <w:t> </w:t>
                      </w:r>
                      <w:r w:rsidRPr="00370F53">
                        <w:rPr>
                          <w:rFonts w:ascii="Arial" w:hAnsi="Arial" w:cs="Arial"/>
                          <w:sz w:val="18"/>
                          <w:szCs w:val="18"/>
                        </w:rPr>
                        <w:t>mm (5</w:t>
                      </w:r>
                      <w:r>
                        <w:rPr>
                          <w:rFonts w:ascii="Arial" w:hAnsi="Arial" w:cs="Arial"/>
                          <w:sz w:val="18"/>
                          <w:szCs w:val="18"/>
                        </w:rPr>
                        <w:t> po</w:t>
                      </w:r>
                      <w:r w:rsidRPr="00370F53">
                        <w:rPr>
                          <w:rFonts w:ascii="Arial" w:hAnsi="Arial" w:cs="Arial"/>
                          <w:sz w:val="18"/>
                          <w:szCs w:val="18"/>
                        </w:rPr>
                        <w:t>)</w:t>
                      </w:r>
                    </w:p>
                  </w:txbxContent>
                </v:textbox>
              </v:shape>
            </w:pict>
          </mc:Fallback>
        </mc:AlternateContent>
      </w:r>
      <w:r w:rsidR="008738E1" w:rsidRPr="00482512">
        <w:rPr>
          <w:rFonts w:ascii="Arial" w:hAnsi="Arial" w:cs="Arial"/>
          <w:lang w:val="fr-CA"/>
        </w:rPr>
        <w:tab/>
      </w:r>
      <w:r w:rsidR="008738E1" w:rsidRPr="00482512">
        <w:rPr>
          <w:rFonts w:ascii="Arial" w:hAnsi="Arial" w:cs="Arial"/>
          <w:lang w:val="fr-CA"/>
        </w:rPr>
        <w:tab/>
      </w:r>
      <w:r w:rsidR="00741D10" w:rsidRPr="00482512">
        <w:rPr>
          <w:rFonts w:ascii="Arial" w:hAnsi="Arial" w:cs="Arial"/>
          <w:noProof/>
          <w:szCs w:val="20"/>
          <w:lang w:eastAsia="en-CA"/>
        </w:rPr>
        <mc:AlternateContent>
          <mc:Choice Requires="wps">
            <w:drawing>
              <wp:anchor distT="0" distB="0" distL="114300" distR="114300" simplePos="0" relativeHeight="251739648" behindDoc="0" locked="0" layoutInCell="1" allowOverlap="1" wp14:anchorId="2A309A58" wp14:editId="1DDF5EB1">
                <wp:simplePos x="0" y="0"/>
                <wp:positionH relativeFrom="column">
                  <wp:posOffset>2910205</wp:posOffset>
                </wp:positionH>
                <wp:positionV relativeFrom="paragraph">
                  <wp:posOffset>3056890</wp:posOffset>
                </wp:positionV>
                <wp:extent cx="512445" cy="452755"/>
                <wp:effectExtent l="0" t="0" r="1905" b="4445"/>
                <wp:wrapNone/>
                <wp:docPr id="1037" name="Text Box 1037"/>
                <wp:cNvGraphicFramePr/>
                <a:graphic xmlns:a="http://schemas.openxmlformats.org/drawingml/2006/main">
                  <a:graphicData uri="http://schemas.microsoft.com/office/word/2010/wordprocessingShape">
                    <wps:wsp>
                      <wps:cNvSpPr txBox="1"/>
                      <wps:spPr>
                        <a:xfrm>
                          <a:off x="0" y="0"/>
                          <a:ext cx="512445" cy="452755"/>
                        </a:xfrm>
                        <a:prstGeom prst="rect">
                          <a:avLst/>
                        </a:prstGeom>
                        <a:solidFill>
                          <a:schemeClr val="lt1"/>
                        </a:solidFill>
                        <a:ln w="6350">
                          <a:noFill/>
                        </a:ln>
                      </wps:spPr>
                      <wps:txbx>
                        <w:txbxContent>
                          <w:p w14:paraId="4A0090BA" w14:textId="5624A723" w:rsidR="007C55BC" w:rsidRPr="00C10298" w:rsidRDefault="007C55BC" w:rsidP="0069546B">
                            <w:pPr>
                              <w:pStyle w:val="DiagramAnnotation"/>
                              <w:jc w:val="center"/>
                              <w:rPr>
                                <w:rFonts w:ascii="Arial" w:hAnsi="Arial" w:cs="Arial"/>
                                <w:sz w:val="18"/>
                                <w:szCs w:val="18"/>
                              </w:rPr>
                            </w:pPr>
                            <w:r w:rsidRPr="00C10298">
                              <w:rPr>
                                <w:rFonts w:ascii="Arial" w:hAnsi="Arial" w:cs="Arial"/>
                                <w:sz w:val="18"/>
                                <w:szCs w:val="18"/>
                              </w:rPr>
                              <w:t>52</w:t>
                            </w:r>
                            <w:r>
                              <w:rPr>
                                <w:rFonts w:ascii="Arial" w:hAnsi="Arial" w:cs="Arial"/>
                                <w:sz w:val="18"/>
                                <w:szCs w:val="18"/>
                              </w:rPr>
                              <w:t> </w:t>
                            </w:r>
                            <w:r w:rsidRPr="00C10298">
                              <w:rPr>
                                <w:rFonts w:ascii="Arial" w:hAnsi="Arial" w:cs="Arial"/>
                                <w:sz w:val="18"/>
                                <w:szCs w:val="18"/>
                              </w:rPr>
                              <w:t>mm</w:t>
                            </w:r>
                          </w:p>
                          <w:p w14:paraId="12BD0837" w14:textId="6FAF5E35" w:rsidR="007C55BC" w:rsidRPr="00C10298" w:rsidRDefault="007C55BC" w:rsidP="0069546B">
                            <w:pPr>
                              <w:pStyle w:val="DiagramAnnotation"/>
                              <w:jc w:val="center"/>
                              <w:rPr>
                                <w:rFonts w:ascii="Arial" w:hAnsi="Arial" w:cs="Arial"/>
                                <w:sz w:val="18"/>
                                <w:szCs w:val="18"/>
                              </w:rPr>
                            </w:pPr>
                            <w:r w:rsidRPr="00C10298">
                              <w:rPr>
                                <w:rFonts w:ascii="Arial" w:hAnsi="Arial" w:cs="Arial"/>
                                <w:sz w:val="18"/>
                                <w:szCs w:val="18"/>
                              </w:rPr>
                              <w:t>(2</w:t>
                            </w:r>
                            <w:r>
                              <w:rPr>
                                <w:rFonts w:ascii="Arial" w:hAnsi="Arial" w:cs="Arial"/>
                                <w:sz w:val="18"/>
                                <w:szCs w:val="18"/>
                              </w:rPr>
                              <w:t> po</w:t>
                            </w:r>
                            <w:r w:rsidRPr="00C10298">
                              <w:rPr>
                                <w:rFonts w:ascii="Arial" w:hAnsi="Arial" w:cs="Arial"/>
                                <w:sz w:val="18"/>
                                <w:szCs w:val="18"/>
                              </w:rPr>
                              <w:t>) minimum</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09A58" id="Text Box 1037" o:spid="_x0000_s1081" type="#_x0000_t202" style="position:absolute;margin-left:229.15pt;margin-top:240.7pt;width:40.35pt;height:35.6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" fillcolor="white [3201]" stroked="f" strokeweight=".5pt">
                <v:textbox inset="1.44pt,1.44pt,1.44pt,1.44pt">
                  <w:txbxContent>
                    <w:p w14:paraId="4A0090BA" w14:textId="5624A723" w:rsidR="007C55BC" w:rsidRPr="00C10298" w:rsidRDefault="007C55BC" w:rsidP="0069546B">
                      <w:pPr>
                        <w:pStyle w:val="DiagramAnnotation"/>
                        <w:jc w:val="center"/>
                        <w:rPr>
                          <w:rFonts w:ascii="Arial" w:hAnsi="Arial" w:cs="Arial"/>
                          <w:sz w:val="18"/>
                          <w:szCs w:val="18"/>
                        </w:rPr>
                      </w:pPr>
                      <w:r w:rsidRPr="00C10298">
                        <w:rPr>
                          <w:rFonts w:ascii="Arial" w:hAnsi="Arial" w:cs="Arial"/>
                          <w:sz w:val="18"/>
                          <w:szCs w:val="18"/>
                        </w:rPr>
                        <w:t>52</w:t>
                      </w:r>
                      <w:r>
                        <w:rPr>
                          <w:rFonts w:ascii="Arial" w:hAnsi="Arial" w:cs="Arial"/>
                          <w:sz w:val="18"/>
                          <w:szCs w:val="18"/>
                        </w:rPr>
                        <w:t> </w:t>
                      </w:r>
                      <w:r w:rsidRPr="00C10298">
                        <w:rPr>
                          <w:rFonts w:ascii="Arial" w:hAnsi="Arial" w:cs="Arial"/>
                          <w:sz w:val="18"/>
                          <w:szCs w:val="18"/>
                        </w:rPr>
                        <w:t>mm</w:t>
                      </w:r>
                    </w:p>
                    <w:p w14:paraId="12BD0837" w14:textId="6FAF5E35" w:rsidR="007C55BC" w:rsidRPr="00C10298" w:rsidRDefault="007C55BC" w:rsidP="0069546B">
                      <w:pPr>
                        <w:pStyle w:val="DiagramAnnotation"/>
                        <w:jc w:val="center"/>
                        <w:rPr>
                          <w:rFonts w:ascii="Arial" w:hAnsi="Arial" w:cs="Arial"/>
                          <w:sz w:val="18"/>
                          <w:szCs w:val="18"/>
                        </w:rPr>
                      </w:pPr>
                      <w:r w:rsidRPr="00C10298">
                        <w:rPr>
                          <w:rFonts w:ascii="Arial" w:hAnsi="Arial" w:cs="Arial"/>
                          <w:sz w:val="18"/>
                          <w:szCs w:val="18"/>
                        </w:rPr>
                        <w:t>(2</w:t>
                      </w:r>
                      <w:r>
                        <w:rPr>
                          <w:rFonts w:ascii="Arial" w:hAnsi="Arial" w:cs="Arial"/>
                          <w:sz w:val="18"/>
                          <w:szCs w:val="18"/>
                        </w:rPr>
                        <w:t> po</w:t>
                      </w:r>
                      <w:r w:rsidRPr="00C10298">
                        <w:rPr>
                          <w:rFonts w:ascii="Arial" w:hAnsi="Arial" w:cs="Arial"/>
                          <w:sz w:val="18"/>
                          <w:szCs w:val="18"/>
                        </w:rPr>
                        <w:t>) minimum</w:t>
                      </w:r>
                    </w:p>
                  </w:txbxContent>
                </v:textbox>
              </v:shape>
            </w:pict>
          </mc:Fallback>
        </mc:AlternateContent>
      </w:r>
      <w:r w:rsidR="00741D10" w:rsidRPr="00482512">
        <w:rPr>
          <w:rFonts w:ascii="Arial" w:hAnsi="Arial" w:cs="Arial"/>
          <w:noProof/>
          <w:szCs w:val="20"/>
          <w:lang w:eastAsia="en-CA"/>
        </w:rPr>
        <mc:AlternateContent>
          <mc:Choice Requires="wps">
            <w:drawing>
              <wp:anchor distT="0" distB="0" distL="114300" distR="114300" simplePos="0" relativeHeight="251736576" behindDoc="0" locked="0" layoutInCell="1" allowOverlap="1" wp14:anchorId="33DE5EE8" wp14:editId="1D405D15">
                <wp:simplePos x="0" y="0"/>
                <wp:positionH relativeFrom="column">
                  <wp:posOffset>3675380</wp:posOffset>
                </wp:positionH>
                <wp:positionV relativeFrom="paragraph">
                  <wp:posOffset>2123440</wp:posOffset>
                </wp:positionV>
                <wp:extent cx="932180" cy="336550"/>
                <wp:effectExtent l="0" t="0" r="1270" b="6350"/>
                <wp:wrapNone/>
                <wp:docPr id="1034" name="Text Box 1034"/>
                <wp:cNvGraphicFramePr/>
                <a:graphic xmlns:a="http://schemas.openxmlformats.org/drawingml/2006/main">
                  <a:graphicData uri="http://schemas.microsoft.com/office/word/2010/wordprocessingShape">
                    <wps:wsp>
                      <wps:cNvSpPr txBox="1"/>
                      <wps:spPr>
                        <a:xfrm>
                          <a:off x="0" y="0"/>
                          <a:ext cx="932180" cy="336550"/>
                        </a:xfrm>
                        <a:prstGeom prst="rect">
                          <a:avLst/>
                        </a:prstGeom>
                        <a:solidFill>
                          <a:schemeClr val="lt1"/>
                        </a:solidFill>
                        <a:ln w="6350">
                          <a:noFill/>
                        </a:ln>
                      </wps:spPr>
                      <wps:txbx>
                        <w:txbxContent>
                          <w:p w14:paraId="4A23D710" w14:textId="553B3BD8" w:rsidR="007C55BC" w:rsidRPr="00C10298" w:rsidRDefault="007C55BC" w:rsidP="0069546B">
                            <w:pPr>
                              <w:pStyle w:val="DiagramAnnotation"/>
                              <w:jc w:val="center"/>
                              <w:rPr>
                                <w:rFonts w:ascii="Arial" w:hAnsi="Arial" w:cs="Arial"/>
                                <w:sz w:val="18"/>
                                <w:szCs w:val="18"/>
                              </w:rPr>
                            </w:pPr>
                            <w:r w:rsidRPr="00C10298">
                              <w:rPr>
                                <w:rFonts w:ascii="Arial" w:hAnsi="Arial" w:cs="Arial"/>
                                <w:sz w:val="18"/>
                                <w:szCs w:val="18"/>
                              </w:rPr>
                              <w:t>38</w:t>
                            </w:r>
                            <w:r>
                              <w:rPr>
                                <w:rFonts w:ascii="Arial" w:hAnsi="Arial" w:cs="Arial"/>
                                <w:sz w:val="18"/>
                                <w:szCs w:val="18"/>
                              </w:rPr>
                              <w:t> </w:t>
                            </w:r>
                            <w:r w:rsidRPr="00C10298">
                              <w:rPr>
                                <w:rFonts w:ascii="Arial" w:hAnsi="Arial" w:cs="Arial"/>
                                <w:sz w:val="18"/>
                                <w:szCs w:val="18"/>
                              </w:rPr>
                              <w:t xml:space="preserve">mm (1 </w:t>
                            </w:r>
                            <w:r>
                              <w:rPr>
                                <w:rFonts w:ascii="Arial" w:hAnsi="Arial" w:cs="Arial"/>
                                <w:sz w:val="18"/>
                                <w:szCs w:val="18"/>
                              </w:rPr>
                              <w:t>1/2</w:t>
                            </w:r>
                            <w:r w:rsidRPr="00C10298">
                              <w:rPr>
                                <w:rFonts w:ascii="Arial" w:hAnsi="Arial" w:cs="Arial"/>
                                <w:sz w:val="18"/>
                                <w:szCs w:val="18"/>
                              </w:rPr>
                              <w:t xml:space="preserve"> </w:t>
                            </w:r>
                            <w:r>
                              <w:rPr>
                                <w:rFonts w:ascii="Arial" w:hAnsi="Arial" w:cs="Arial"/>
                                <w:sz w:val="18"/>
                                <w:szCs w:val="18"/>
                              </w:rPr>
                              <w:t>po</w:t>
                            </w:r>
                            <w:r w:rsidRPr="00C10298">
                              <w:rPr>
                                <w:rFonts w:ascii="Arial" w:hAnsi="Arial" w:cs="Arial"/>
                                <w:sz w:val="18"/>
                                <w:szCs w:val="18"/>
                              </w:rPr>
                              <w:t>) minimum</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E5EE8" id="Text Box 1034" o:spid="_x0000_s1082" type="#_x0000_t202" style="position:absolute;margin-left:289.4pt;margin-top:167.2pt;width:73.4pt;height:26.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" fillcolor="white [3201]" stroked="f" strokeweight=".5pt">
                <v:textbox inset="1.44pt,1.44pt,1.44pt,1.44pt">
                  <w:txbxContent>
                    <w:p w14:paraId="4A23D710" w14:textId="553B3BD8" w:rsidR="007C55BC" w:rsidRPr="00C10298" w:rsidRDefault="007C55BC" w:rsidP="0069546B">
                      <w:pPr>
                        <w:pStyle w:val="DiagramAnnotation"/>
                        <w:jc w:val="center"/>
                        <w:rPr>
                          <w:rFonts w:ascii="Arial" w:hAnsi="Arial" w:cs="Arial"/>
                          <w:sz w:val="18"/>
                          <w:szCs w:val="18"/>
                        </w:rPr>
                      </w:pPr>
                      <w:r w:rsidRPr="00C10298">
                        <w:rPr>
                          <w:rFonts w:ascii="Arial" w:hAnsi="Arial" w:cs="Arial"/>
                          <w:sz w:val="18"/>
                          <w:szCs w:val="18"/>
                        </w:rPr>
                        <w:t>38</w:t>
                      </w:r>
                      <w:r>
                        <w:rPr>
                          <w:rFonts w:ascii="Arial" w:hAnsi="Arial" w:cs="Arial"/>
                          <w:sz w:val="18"/>
                          <w:szCs w:val="18"/>
                        </w:rPr>
                        <w:t> </w:t>
                      </w:r>
                      <w:r w:rsidRPr="00C10298">
                        <w:rPr>
                          <w:rFonts w:ascii="Arial" w:hAnsi="Arial" w:cs="Arial"/>
                          <w:sz w:val="18"/>
                          <w:szCs w:val="18"/>
                        </w:rPr>
                        <w:t xml:space="preserve">mm (1 </w:t>
                      </w:r>
                      <w:r>
                        <w:rPr>
                          <w:rFonts w:ascii="Arial" w:hAnsi="Arial" w:cs="Arial"/>
                          <w:sz w:val="18"/>
                          <w:szCs w:val="18"/>
                        </w:rPr>
                        <w:t>1/2</w:t>
                      </w:r>
                      <w:r w:rsidRPr="00C10298">
                        <w:rPr>
                          <w:rFonts w:ascii="Arial" w:hAnsi="Arial" w:cs="Arial"/>
                          <w:sz w:val="18"/>
                          <w:szCs w:val="18"/>
                        </w:rPr>
                        <w:t xml:space="preserve"> </w:t>
                      </w:r>
                      <w:r>
                        <w:rPr>
                          <w:rFonts w:ascii="Arial" w:hAnsi="Arial" w:cs="Arial"/>
                          <w:sz w:val="18"/>
                          <w:szCs w:val="18"/>
                        </w:rPr>
                        <w:t>po</w:t>
                      </w:r>
                      <w:r w:rsidRPr="00C10298">
                        <w:rPr>
                          <w:rFonts w:ascii="Arial" w:hAnsi="Arial" w:cs="Arial"/>
                          <w:sz w:val="18"/>
                          <w:szCs w:val="18"/>
                        </w:rPr>
                        <w:t>) minimum</w:t>
                      </w:r>
                    </w:p>
                  </w:txbxContent>
                </v:textbox>
              </v:shape>
            </w:pict>
          </mc:Fallback>
        </mc:AlternateContent>
      </w:r>
      <w:r w:rsidR="00741D10" w:rsidRPr="00482512">
        <w:rPr>
          <w:rFonts w:ascii="Arial" w:hAnsi="Arial" w:cs="Arial"/>
          <w:noProof/>
          <w:lang w:eastAsia="en-CA"/>
        </w:rPr>
        <w:drawing>
          <wp:inline distT="0" distB="0" distL="0" distR="0" wp14:anchorId="7466237F" wp14:editId="493FAB9F">
            <wp:extent cx="2084832" cy="3291840"/>
            <wp:effectExtent l="0" t="0" r="0" b="381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ANSI Z97 Figure 7.eps"/>
                    <pic:cNvPicPr/>
                  </pic:nvPicPr>
                  <pic:blipFill>
                    <a:blip r:embed="rId39"/>
                    <a:stretch>
                      <a:fillRect/>
                    </a:stretch>
                  </pic:blipFill>
                  <pic:spPr>
                    <a:xfrm>
                      <a:off x="0" y="0"/>
                      <a:ext cx="2084832" cy="3291840"/>
                    </a:xfrm>
                    <a:prstGeom prst="rect">
                      <a:avLst/>
                    </a:prstGeom>
                  </pic:spPr>
                </pic:pic>
              </a:graphicData>
            </a:graphic>
          </wp:inline>
        </w:drawing>
      </w:r>
    </w:p>
    <w:p w14:paraId="43FE46E4" w14:textId="77777777" w:rsidR="00741D10" w:rsidRPr="00482512" w:rsidRDefault="00741D10" w:rsidP="00E14D1C">
      <w:pPr>
        <w:pStyle w:val="Figure"/>
        <w:tabs>
          <w:tab w:val="left" w:pos="0"/>
        </w:tabs>
        <w:rPr>
          <w:rFonts w:ascii="Arial" w:hAnsi="Arial" w:cs="Arial"/>
          <w:szCs w:val="20"/>
        </w:rPr>
      </w:pPr>
      <w:bookmarkStart w:id="126" w:name="_Toc361744674"/>
      <w:bookmarkStart w:id="127" w:name="Figure4_1"/>
    </w:p>
    <w:p w14:paraId="0CF27D3D" w14:textId="6DACBFAE" w:rsidR="00741D10" w:rsidRPr="00482512" w:rsidRDefault="00741D10" w:rsidP="00E14D1C">
      <w:pPr>
        <w:pStyle w:val="Figure"/>
        <w:tabs>
          <w:tab w:val="left" w:pos="0"/>
        </w:tabs>
        <w:jc w:val="center"/>
        <w:rPr>
          <w:rFonts w:ascii="Arial" w:hAnsi="Arial" w:cs="Arial"/>
          <w:lang w:val="fr-CA"/>
        </w:rPr>
      </w:pPr>
      <w:r w:rsidRPr="00482512">
        <w:rPr>
          <w:rFonts w:ascii="Arial" w:hAnsi="Arial" w:cs="Arial"/>
          <w:lang w:val="fr-CA"/>
        </w:rPr>
        <w:t>Figure</w:t>
      </w:r>
      <w:r w:rsidR="00B22240" w:rsidRPr="00482512">
        <w:rPr>
          <w:rFonts w:ascii="Arial" w:hAnsi="Arial" w:cs="Arial"/>
          <w:lang w:val="fr-CA"/>
        </w:rPr>
        <w:t> </w:t>
      </w:r>
      <w:r w:rsidRPr="00482512">
        <w:rPr>
          <w:rFonts w:ascii="Arial" w:hAnsi="Arial" w:cs="Arial"/>
          <w:lang w:val="fr-CA"/>
        </w:rPr>
        <w:t>8 ─ D</w:t>
      </w:r>
      <w:r w:rsidR="00D57D42" w:rsidRPr="00482512">
        <w:rPr>
          <w:rFonts w:ascii="Arial" w:hAnsi="Arial" w:cs="Arial"/>
          <w:lang w:val="fr-CA"/>
        </w:rPr>
        <w:t>é</w:t>
      </w:r>
      <w:r w:rsidRPr="00482512">
        <w:rPr>
          <w:rFonts w:ascii="Arial" w:hAnsi="Arial" w:cs="Arial"/>
          <w:lang w:val="fr-CA"/>
        </w:rPr>
        <w:t xml:space="preserve">tail </w:t>
      </w:r>
      <w:r w:rsidR="00D57D42" w:rsidRPr="00482512">
        <w:rPr>
          <w:rFonts w:ascii="Arial" w:hAnsi="Arial" w:cs="Arial"/>
          <w:lang w:val="fr-CA"/>
        </w:rPr>
        <w:t xml:space="preserve">de la coupe </w:t>
      </w:r>
      <w:r w:rsidRPr="00482512">
        <w:rPr>
          <w:rFonts w:ascii="Arial" w:hAnsi="Arial" w:cs="Arial"/>
          <w:lang w:val="fr-CA"/>
        </w:rPr>
        <w:t>B-B</w:t>
      </w:r>
      <w:bookmarkEnd w:id="126"/>
    </w:p>
    <w:p w14:paraId="21EDF2EF" w14:textId="3D976781" w:rsidR="00741D10" w:rsidRPr="00482512" w:rsidRDefault="00741D10" w:rsidP="005D22E3">
      <w:pPr>
        <w:pStyle w:val="Figure"/>
        <w:tabs>
          <w:tab w:val="left" w:pos="0"/>
          <w:tab w:val="left" w:pos="1233"/>
        </w:tabs>
        <w:jc w:val="both"/>
        <w:rPr>
          <w:rFonts w:ascii="Arial" w:hAnsi="Arial" w:cs="Arial"/>
          <w:szCs w:val="20"/>
          <w:lang w:val="fr-CA"/>
        </w:rPr>
      </w:pPr>
    </w:p>
    <w:bookmarkEnd w:id="127"/>
    <w:p w14:paraId="408D86CD" w14:textId="367AF860" w:rsidR="00741D10" w:rsidRPr="00482512" w:rsidRDefault="00741D10" w:rsidP="005D22E3">
      <w:pPr>
        <w:tabs>
          <w:tab w:val="left" w:pos="0"/>
          <w:tab w:val="left" w:pos="3500"/>
        </w:tabs>
        <w:rPr>
          <w:rFonts w:ascii="Arial" w:hAnsi="Arial" w:cs="Arial"/>
          <w:lang w:val="fr-CA"/>
        </w:rPr>
      </w:pPr>
    </w:p>
    <w:p w14:paraId="1079475C" w14:textId="469FACCD" w:rsidR="00741D10" w:rsidRPr="00482512" w:rsidRDefault="005D22E3" w:rsidP="005D22E3">
      <w:pPr>
        <w:tabs>
          <w:tab w:val="left" w:pos="0"/>
          <w:tab w:val="left" w:pos="1890"/>
        </w:tabs>
        <w:jc w:val="center"/>
        <w:rPr>
          <w:rFonts w:ascii="Arial" w:hAnsi="Arial" w:cs="Arial"/>
        </w:rPr>
      </w:pPr>
      <w:r w:rsidRPr="00482512">
        <w:rPr>
          <w:rFonts w:ascii="Arial" w:hAnsi="Arial" w:cs="Arial"/>
          <w:noProof/>
        </w:rPr>
        <w:drawing>
          <wp:inline distT="0" distB="0" distL="0" distR="0" wp14:anchorId="76B50B03" wp14:editId="15BCF9FC">
            <wp:extent cx="5477639" cy="2438740"/>
            <wp:effectExtent l="0" t="0" r="889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40">
                      <a:extLst>
                        <a:ext uri="{28A0092B-C50C-407E-A947-70E740481C1C}">
                          <a14:useLocalDpi xmlns:a14="http://schemas.microsoft.com/office/drawing/2010/main" val="0"/>
                        </a:ext>
                      </a:extLst>
                    </a:blip>
                    <a:stretch>
                      <a:fillRect/>
                    </a:stretch>
                  </pic:blipFill>
                  <pic:spPr>
                    <a:xfrm>
                      <a:off x="0" y="0"/>
                      <a:ext cx="5477639" cy="2438740"/>
                    </a:xfrm>
                    <a:prstGeom prst="rect">
                      <a:avLst/>
                    </a:prstGeom>
                  </pic:spPr>
                </pic:pic>
              </a:graphicData>
            </a:graphic>
          </wp:inline>
        </w:drawing>
      </w:r>
    </w:p>
    <w:p w14:paraId="167C17BC" w14:textId="7E21E10F" w:rsidR="00741D10" w:rsidRPr="00482512" w:rsidRDefault="00741D10" w:rsidP="00E14D1C">
      <w:pPr>
        <w:tabs>
          <w:tab w:val="left" w:pos="0"/>
        </w:tabs>
        <w:rPr>
          <w:rFonts w:ascii="Arial" w:hAnsi="Arial" w:cs="Arial"/>
        </w:rPr>
      </w:pPr>
    </w:p>
    <w:p w14:paraId="31A7506E" w14:textId="6955CE64" w:rsidR="00741D10" w:rsidRPr="00482512" w:rsidRDefault="00741D10" w:rsidP="00E14D1C">
      <w:pPr>
        <w:tabs>
          <w:tab w:val="left" w:pos="0"/>
        </w:tabs>
        <w:jc w:val="center"/>
        <w:rPr>
          <w:rFonts w:ascii="Arial" w:hAnsi="Arial" w:cs="Arial"/>
          <w:b/>
          <w:lang w:val="fr-CA"/>
        </w:rPr>
      </w:pPr>
      <w:bookmarkStart w:id="128" w:name="_Hlk89267141"/>
      <w:r w:rsidRPr="00482512">
        <w:rPr>
          <w:rFonts w:ascii="Arial" w:hAnsi="Arial" w:cs="Arial"/>
          <w:b/>
          <w:lang w:val="fr-CA"/>
        </w:rPr>
        <w:t>Figure</w:t>
      </w:r>
      <w:r w:rsidR="00B22240" w:rsidRPr="00482512">
        <w:rPr>
          <w:rFonts w:ascii="Arial" w:hAnsi="Arial" w:cs="Arial"/>
          <w:b/>
          <w:lang w:val="fr-CA"/>
        </w:rPr>
        <w:t> </w:t>
      </w:r>
      <w:r w:rsidRPr="00482512">
        <w:rPr>
          <w:rFonts w:ascii="Arial" w:hAnsi="Arial" w:cs="Arial"/>
          <w:b/>
          <w:lang w:val="fr-CA"/>
        </w:rPr>
        <w:t>9 ─ D</w:t>
      </w:r>
      <w:r w:rsidR="00D57D42" w:rsidRPr="00482512">
        <w:rPr>
          <w:rFonts w:ascii="Arial" w:hAnsi="Arial" w:cs="Arial"/>
          <w:b/>
          <w:lang w:val="fr-CA"/>
        </w:rPr>
        <w:t>é</w:t>
      </w:r>
      <w:r w:rsidRPr="00482512">
        <w:rPr>
          <w:rFonts w:ascii="Arial" w:hAnsi="Arial" w:cs="Arial"/>
          <w:b/>
          <w:lang w:val="fr-CA"/>
        </w:rPr>
        <w:t xml:space="preserve">tail </w:t>
      </w:r>
      <w:r w:rsidR="00D57D42" w:rsidRPr="00482512">
        <w:rPr>
          <w:rFonts w:ascii="Arial" w:hAnsi="Arial" w:cs="Arial"/>
          <w:b/>
          <w:lang w:val="fr-CA"/>
        </w:rPr>
        <w:t xml:space="preserve">de la coupe </w:t>
      </w:r>
      <w:r w:rsidRPr="00482512">
        <w:rPr>
          <w:rFonts w:ascii="Arial" w:hAnsi="Arial" w:cs="Arial"/>
          <w:b/>
          <w:lang w:val="fr-CA"/>
        </w:rPr>
        <w:t>C-C</w:t>
      </w:r>
    </w:p>
    <w:bookmarkEnd w:id="128"/>
    <w:p w14:paraId="66B49C37" w14:textId="3F433F98" w:rsidR="00741D10" w:rsidRPr="00482512" w:rsidRDefault="00741D10" w:rsidP="00E14D1C">
      <w:pPr>
        <w:tabs>
          <w:tab w:val="left" w:pos="0"/>
        </w:tabs>
        <w:rPr>
          <w:rFonts w:ascii="Arial" w:hAnsi="Arial" w:cs="Arial"/>
          <w:b/>
          <w:lang w:val="fr-CA"/>
        </w:rPr>
      </w:pPr>
    </w:p>
    <w:p w14:paraId="39D9D5CE" w14:textId="77777777" w:rsidR="00741D10" w:rsidRPr="00482512" w:rsidRDefault="00741D10" w:rsidP="00E14D1C">
      <w:pPr>
        <w:tabs>
          <w:tab w:val="left" w:pos="0"/>
        </w:tabs>
        <w:jc w:val="center"/>
        <w:rPr>
          <w:rFonts w:ascii="Arial" w:hAnsi="Arial" w:cs="Arial"/>
          <w:b/>
        </w:rPr>
      </w:pPr>
      <w:r w:rsidRPr="00482512">
        <w:rPr>
          <w:rFonts w:ascii="Arial" w:hAnsi="Arial" w:cs="Arial"/>
          <w:b/>
          <w:noProof/>
          <w:lang w:eastAsia="en-CA"/>
        </w:rPr>
        <w:lastRenderedPageBreak/>
        <w:drawing>
          <wp:inline distT="0" distB="0" distL="0" distR="0" wp14:anchorId="6BE08DED" wp14:editId="018C4B31">
            <wp:extent cx="1767840" cy="2969260"/>
            <wp:effectExtent l="0" t="0" r="381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67840" cy="2969260"/>
                    </a:xfrm>
                    <a:prstGeom prst="rect">
                      <a:avLst/>
                    </a:prstGeom>
                    <a:noFill/>
                  </pic:spPr>
                </pic:pic>
              </a:graphicData>
            </a:graphic>
          </wp:inline>
        </w:drawing>
      </w:r>
    </w:p>
    <w:p w14:paraId="74EC01EB" w14:textId="59373373" w:rsidR="00741D10" w:rsidRPr="00482512" w:rsidRDefault="00741D10" w:rsidP="00E14D1C">
      <w:pPr>
        <w:tabs>
          <w:tab w:val="left" w:pos="0"/>
        </w:tabs>
        <w:jc w:val="center"/>
        <w:rPr>
          <w:rFonts w:ascii="Arial" w:hAnsi="Arial" w:cs="Arial"/>
          <w:b/>
          <w:lang w:val="fr-CA"/>
        </w:rPr>
      </w:pPr>
      <w:bookmarkStart w:id="129" w:name="_Toc361744677"/>
      <w:bookmarkStart w:id="130" w:name="Figure5"/>
      <w:r w:rsidRPr="00482512">
        <w:rPr>
          <w:rFonts w:ascii="Arial" w:hAnsi="Arial" w:cs="Arial"/>
          <w:b/>
          <w:lang w:val="fr-CA"/>
        </w:rPr>
        <w:t>Figure</w:t>
      </w:r>
      <w:r w:rsidR="00B22240" w:rsidRPr="00482512">
        <w:rPr>
          <w:rFonts w:ascii="Arial" w:hAnsi="Arial" w:cs="Arial"/>
          <w:b/>
          <w:lang w:val="fr-CA"/>
        </w:rPr>
        <w:t> </w:t>
      </w:r>
      <w:r w:rsidRPr="00482512">
        <w:rPr>
          <w:rFonts w:ascii="Arial" w:hAnsi="Arial" w:cs="Arial"/>
          <w:b/>
          <w:lang w:val="fr-CA"/>
        </w:rPr>
        <w:t>10 – D</w:t>
      </w:r>
      <w:r w:rsidR="007C0DEC" w:rsidRPr="00482512">
        <w:rPr>
          <w:rFonts w:ascii="Arial" w:hAnsi="Arial" w:cs="Arial"/>
          <w:b/>
          <w:lang w:val="fr-CA"/>
        </w:rPr>
        <w:t>é</w:t>
      </w:r>
      <w:r w:rsidRPr="00482512">
        <w:rPr>
          <w:rFonts w:ascii="Arial" w:hAnsi="Arial" w:cs="Arial"/>
          <w:b/>
          <w:lang w:val="fr-CA"/>
        </w:rPr>
        <w:t xml:space="preserve">tail </w:t>
      </w:r>
      <w:r w:rsidR="007C0DEC" w:rsidRPr="00482512">
        <w:rPr>
          <w:rFonts w:ascii="Arial" w:hAnsi="Arial" w:cs="Arial"/>
          <w:b/>
          <w:lang w:val="fr-CA"/>
        </w:rPr>
        <w:t xml:space="preserve">de la coupe </w:t>
      </w:r>
      <w:r w:rsidRPr="00482512">
        <w:rPr>
          <w:rFonts w:ascii="Arial" w:hAnsi="Arial" w:cs="Arial"/>
          <w:b/>
          <w:lang w:val="fr-CA"/>
        </w:rPr>
        <w:t>D-D</w:t>
      </w:r>
    </w:p>
    <w:p w14:paraId="1D129C85" w14:textId="6B39239C" w:rsidR="00741D10" w:rsidRPr="00482512" w:rsidRDefault="00741D10" w:rsidP="00E14D1C">
      <w:pPr>
        <w:pStyle w:val="Figure"/>
        <w:tabs>
          <w:tab w:val="left" w:pos="0"/>
        </w:tabs>
        <w:jc w:val="center"/>
        <w:rPr>
          <w:rFonts w:ascii="Arial" w:hAnsi="Arial" w:cs="Arial"/>
          <w:lang w:val="fr-CA"/>
        </w:rPr>
      </w:pPr>
    </w:p>
    <w:p w14:paraId="0A180FDC" w14:textId="77777777" w:rsidR="005D22E3" w:rsidRPr="00482512" w:rsidRDefault="005D22E3" w:rsidP="00E14D1C">
      <w:pPr>
        <w:pStyle w:val="Figure"/>
        <w:tabs>
          <w:tab w:val="left" w:pos="0"/>
        </w:tabs>
        <w:jc w:val="center"/>
        <w:rPr>
          <w:rFonts w:ascii="Arial" w:hAnsi="Arial" w:cs="Arial"/>
          <w:lang w:val="fr-CA"/>
        </w:rPr>
      </w:pPr>
    </w:p>
    <w:p w14:paraId="6E0B4F70" w14:textId="6B66DD83" w:rsidR="00741D10" w:rsidRPr="00482512" w:rsidRDefault="005D22E3" w:rsidP="00E14D1C">
      <w:pPr>
        <w:pStyle w:val="Figure"/>
        <w:tabs>
          <w:tab w:val="left" w:pos="0"/>
        </w:tabs>
        <w:jc w:val="center"/>
        <w:rPr>
          <w:rFonts w:ascii="Arial" w:hAnsi="Arial" w:cs="Arial"/>
        </w:rPr>
      </w:pPr>
      <w:r w:rsidRPr="00482512">
        <w:rPr>
          <w:rFonts w:ascii="Arial" w:hAnsi="Arial" w:cs="Arial"/>
          <w:noProof/>
        </w:rPr>
        <w:drawing>
          <wp:inline distT="0" distB="0" distL="0" distR="0" wp14:anchorId="644CECD0" wp14:editId="2206B2F9">
            <wp:extent cx="5544324" cy="3705742"/>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2">
                      <a:extLst>
                        <a:ext uri="{28A0092B-C50C-407E-A947-70E740481C1C}">
                          <a14:useLocalDpi xmlns:a14="http://schemas.microsoft.com/office/drawing/2010/main" val="0"/>
                        </a:ext>
                      </a:extLst>
                    </a:blip>
                    <a:stretch>
                      <a:fillRect/>
                    </a:stretch>
                  </pic:blipFill>
                  <pic:spPr>
                    <a:xfrm>
                      <a:off x="0" y="0"/>
                      <a:ext cx="5544324" cy="3705742"/>
                    </a:xfrm>
                    <a:prstGeom prst="rect">
                      <a:avLst/>
                    </a:prstGeom>
                  </pic:spPr>
                </pic:pic>
              </a:graphicData>
            </a:graphic>
          </wp:inline>
        </w:drawing>
      </w:r>
    </w:p>
    <w:p w14:paraId="42F37393" w14:textId="77777777" w:rsidR="00741D10" w:rsidRPr="00482512" w:rsidRDefault="00741D10" w:rsidP="00E14D1C">
      <w:pPr>
        <w:pStyle w:val="Figure"/>
        <w:tabs>
          <w:tab w:val="left" w:pos="0"/>
        </w:tabs>
        <w:jc w:val="center"/>
        <w:rPr>
          <w:rFonts w:ascii="Arial" w:hAnsi="Arial" w:cs="Arial"/>
        </w:rPr>
      </w:pPr>
    </w:p>
    <w:p w14:paraId="2B504482" w14:textId="4978652D" w:rsidR="0088764C" w:rsidRPr="00482512" w:rsidRDefault="00741D10" w:rsidP="00E14D1C">
      <w:pPr>
        <w:pStyle w:val="Figure"/>
        <w:tabs>
          <w:tab w:val="left" w:pos="0"/>
        </w:tabs>
        <w:jc w:val="center"/>
        <w:rPr>
          <w:rFonts w:ascii="Arial" w:hAnsi="Arial" w:cs="Arial"/>
          <w:lang w:val="fr-CA"/>
        </w:rPr>
      </w:pPr>
      <w:bookmarkStart w:id="131" w:name="_Hlk89265774"/>
      <w:r w:rsidRPr="00482512">
        <w:rPr>
          <w:rFonts w:ascii="Arial" w:hAnsi="Arial" w:cs="Arial"/>
          <w:lang w:val="fr-CA"/>
        </w:rPr>
        <w:t>Figure</w:t>
      </w:r>
      <w:r w:rsidR="00B22240" w:rsidRPr="00482512">
        <w:rPr>
          <w:rFonts w:ascii="Arial" w:hAnsi="Arial" w:cs="Arial"/>
          <w:lang w:val="fr-CA"/>
        </w:rPr>
        <w:t> </w:t>
      </w:r>
      <w:r w:rsidRPr="00482512">
        <w:rPr>
          <w:rFonts w:ascii="Arial" w:hAnsi="Arial" w:cs="Arial"/>
          <w:lang w:val="fr-CA"/>
        </w:rPr>
        <w:t xml:space="preserve">11 ─ </w:t>
      </w:r>
      <w:r w:rsidR="007C0DEC" w:rsidRPr="00482512">
        <w:rPr>
          <w:rFonts w:ascii="Arial" w:hAnsi="Arial" w:cs="Arial"/>
          <w:lang w:val="fr-CA"/>
        </w:rPr>
        <w:t>Cadre pour l’essai de résistance aux chocs d’un verre courbe (vue éclatée</w:t>
      </w:r>
      <w:r w:rsidRPr="00482512">
        <w:rPr>
          <w:rFonts w:ascii="Arial" w:hAnsi="Arial" w:cs="Arial"/>
          <w:lang w:val="fr-CA"/>
        </w:rPr>
        <w:t>)</w:t>
      </w:r>
      <w:bookmarkEnd w:id="129"/>
    </w:p>
    <w:bookmarkEnd w:id="131"/>
    <w:p w14:paraId="69FDA8AF" w14:textId="54CF2F23" w:rsidR="00741D10" w:rsidRPr="00482512" w:rsidRDefault="00741D10" w:rsidP="00E14D1C">
      <w:pPr>
        <w:pStyle w:val="Figure"/>
        <w:tabs>
          <w:tab w:val="left" w:pos="0"/>
        </w:tabs>
        <w:jc w:val="center"/>
        <w:rPr>
          <w:rFonts w:ascii="Arial" w:hAnsi="Arial" w:cs="Arial"/>
          <w:szCs w:val="20"/>
          <w:lang w:val="fr-CA"/>
        </w:rPr>
      </w:pPr>
      <w:r w:rsidRPr="00482512">
        <w:rPr>
          <w:rFonts w:ascii="Arial" w:hAnsi="Arial" w:cs="Arial"/>
          <w:szCs w:val="20"/>
          <w:lang w:val="fr-CA"/>
        </w:rPr>
        <w:br w:type="page"/>
      </w:r>
    </w:p>
    <w:p w14:paraId="433D3796" w14:textId="4B8D0418" w:rsidR="00741D10" w:rsidRPr="00482512" w:rsidRDefault="007B42DC" w:rsidP="00E14D1C">
      <w:pPr>
        <w:pStyle w:val="Figure"/>
        <w:tabs>
          <w:tab w:val="left" w:pos="0"/>
        </w:tabs>
        <w:jc w:val="center"/>
        <w:rPr>
          <w:rFonts w:ascii="Arial" w:hAnsi="Arial" w:cs="Arial"/>
          <w:szCs w:val="20"/>
        </w:rPr>
      </w:pPr>
      <w:r w:rsidRPr="00482512">
        <w:rPr>
          <w:rFonts w:ascii="Arial" w:hAnsi="Arial" w:cs="Arial"/>
          <w:noProof/>
          <w:lang w:eastAsia="en-CA"/>
        </w:rPr>
        <w:lastRenderedPageBreak/>
        <mc:AlternateContent>
          <mc:Choice Requires="wps">
            <w:drawing>
              <wp:anchor distT="0" distB="0" distL="114300" distR="114300" simplePos="0" relativeHeight="251750912" behindDoc="0" locked="0" layoutInCell="1" allowOverlap="1" wp14:anchorId="56C7DBF9" wp14:editId="2A2B5B9B">
                <wp:simplePos x="0" y="0"/>
                <wp:positionH relativeFrom="column">
                  <wp:posOffset>1737690</wp:posOffset>
                </wp:positionH>
                <wp:positionV relativeFrom="paragraph">
                  <wp:posOffset>6135267</wp:posOffset>
                </wp:positionV>
                <wp:extent cx="840289" cy="438040"/>
                <wp:effectExtent l="0" t="0" r="0" b="635"/>
                <wp:wrapNone/>
                <wp:docPr id="1050" name="Text Box 1050"/>
                <wp:cNvGraphicFramePr/>
                <a:graphic xmlns:a="http://schemas.openxmlformats.org/drawingml/2006/main">
                  <a:graphicData uri="http://schemas.microsoft.com/office/word/2010/wordprocessingShape">
                    <wps:wsp>
                      <wps:cNvSpPr txBox="1"/>
                      <wps:spPr>
                        <a:xfrm>
                          <a:off x="0" y="0"/>
                          <a:ext cx="840289" cy="438040"/>
                        </a:xfrm>
                        <a:prstGeom prst="rect">
                          <a:avLst/>
                        </a:prstGeom>
                        <a:solidFill>
                          <a:schemeClr val="lt1"/>
                        </a:solidFill>
                        <a:ln w="6350">
                          <a:noFill/>
                        </a:ln>
                      </wps:spPr>
                      <wps:txbx>
                        <w:txbxContent>
                          <w:p w14:paraId="6E2BF92C" w14:textId="60FB7110" w:rsidR="007C55BC" w:rsidRPr="007B42DC" w:rsidRDefault="007C55BC" w:rsidP="007B42DC">
                            <w:pPr>
                              <w:pStyle w:val="DiagramAnnotation"/>
                              <w:rPr>
                                <w:rFonts w:ascii="Arial" w:hAnsi="Arial" w:cs="Arial"/>
                                <w:sz w:val="18"/>
                                <w:szCs w:val="18"/>
                                <w:lang w:val="fr-CA"/>
                              </w:rPr>
                            </w:pPr>
                            <w:r w:rsidRPr="007B42DC">
                              <w:rPr>
                                <w:rFonts w:ascii="Arial" w:hAnsi="Arial" w:cs="Arial"/>
                                <w:sz w:val="18"/>
                                <w:szCs w:val="18"/>
                                <w:lang w:val="fr-CA"/>
                              </w:rPr>
                              <w:t>Bo</w:t>
                            </w:r>
                            <w:r>
                              <w:rPr>
                                <w:rFonts w:ascii="Arial" w:hAnsi="Arial" w:cs="Arial"/>
                                <w:sz w:val="18"/>
                                <w:szCs w:val="18"/>
                                <w:lang w:val="fr-CA"/>
                              </w:rPr>
                              <w:t>ulonner solidement au plancher</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7DBF9" id="Text Box 1050" o:spid="_x0000_s1083" type="#_x0000_t202" style="position:absolute;left:0;text-align:left;margin-left:136.85pt;margin-top:483.1pt;width:66.15pt;height:34.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" fillcolor="white [3201]" stroked="f" strokeweight=".5pt">
                <v:textbox inset="1.44pt,1.44pt,1.44pt,1.44pt">
                  <w:txbxContent>
                    <w:p w14:paraId="6E2BF92C" w14:textId="60FB7110" w:rsidR="007C55BC" w:rsidRPr="007B42DC" w:rsidRDefault="007C55BC" w:rsidP="007B42DC">
                      <w:pPr>
                        <w:pStyle w:val="DiagramAnnotation"/>
                        <w:rPr>
                          <w:rFonts w:ascii="Arial" w:hAnsi="Arial" w:cs="Arial"/>
                          <w:sz w:val="18"/>
                          <w:szCs w:val="18"/>
                          <w:lang w:val="fr-CA"/>
                        </w:rPr>
                      </w:pPr>
                      <w:r w:rsidRPr="007B42DC">
                        <w:rPr>
                          <w:rFonts w:ascii="Arial" w:hAnsi="Arial" w:cs="Arial"/>
                          <w:sz w:val="18"/>
                          <w:szCs w:val="18"/>
                          <w:lang w:val="fr-CA"/>
                        </w:rPr>
                        <w:t>Bo</w:t>
                      </w:r>
                      <w:r>
                        <w:rPr>
                          <w:rFonts w:ascii="Arial" w:hAnsi="Arial" w:cs="Arial"/>
                          <w:sz w:val="18"/>
                          <w:szCs w:val="18"/>
                          <w:lang w:val="fr-CA"/>
                        </w:rPr>
                        <w:t>ulonner solidement au plancher</w:t>
                      </w:r>
                    </w:p>
                  </w:txbxContent>
                </v:textbox>
              </v:shape>
            </w:pict>
          </mc:Fallback>
        </mc:AlternateContent>
      </w:r>
      <w:r w:rsidRPr="00482512">
        <w:rPr>
          <w:rFonts w:ascii="Arial" w:hAnsi="Arial" w:cs="Arial"/>
          <w:noProof/>
          <w:lang w:eastAsia="en-CA"/>
        </w:rPr>
        <mc:AlternateContent>
          <mc:Choice Requires="wps">
            <w:drawing>
              <wp:anchor distT="0" distB="0" distL="114300" distR="114300" simplePos="0" relativeHeight="251756032" behindDoc="0" locked="0" layoutInCell="1" allowOverlap="1" wp14:anchorId="3591BABE" wp14:editId="5C6618A8">
                <wp:simplePos x="0" y="0"/>
                <wp:positionH relativeFrom="column">
                  <wp:posOffset>2345528</wp:posOffset>
                </wp:positionH>
                <wp:positionV relativeFrom="paragraph">
                  <wp:posOffset>5553857</wp:posOffset>
                </wp:positionV>
                <wp:extent cx="976447" cy="182880"/>
                <wp:effectExtent l="0" t="0" r="0" b="7620"/>
                <wp:wrapNone/>
                <wp:docPr id="1055" name="Text Box 1055"/>
                <wp:cNvGraphicFramePr/>
                <a:graphic xmlns:a="http://schemas.openxmlformats.org/drawingml/2006/main">
                  <a:graphicData uri="http://schemas.microsoft.com/office/word/2010/wordprocessingShape">
                    <wps:wsp>
                      <wps:cNvSpPr txBox="1"/>
                      <wps:spPr>
                        <a:xfrm>
                          <a:off x="0" y="0"/>
                          <a:ext cx="976447" cy="182880"/>
                        </a:xfrm>
                        <a:prstGeom prst="rect">
                          <a:avLst/>
                        </a:prstGeom>
                        <a:solidFill>
                          <a:schemeClr val="lt1"/>
                        </a:solidFill>
                        <a:ln w="6350">
                          <a:noFill/>
                        </a:ln>
                      </wps:spPr>
                      <wps:txbx>
                        <w:txbxContent>
                          <w:p w14:paraId="01F7DED3" w14:textId="5FF8F48D" w:rsidR="007C55BC" w:rsidRPr="007B42DC" w:rsidRDefault="007C55BC" w:rsidP="0069546B">
                            <w:pPr>
                              <w:pStyle w:val="DiagramAnnotation"/>
                              <w:jc w:val="right"/>
                              <w:rPr>
                                <w:rFonts w:ascii="Arial" w:hAnsi="Arial" w:cs="Arial"/>
                                <w:sz w:val="18"/>
                                <w:szCs w:val="18"/>
                                <w:lang w:val="fr-CA"/>
                              </w:rPr>
                            </w:pPr>
                            <w:r>
                              <w:rPr>
                                <w:rFonts w:ascii="Arial" w:hAnsi="Arial" w:cs="Arial"/>
                                <w:sz w:val="18"/>
                                <w:szCs w:val="18"/>
                                <w:lang w:val="fr-CA"/>
                              </w:rPr>
                              <w:t>S</w:t>
                            </w:r>
                            <w:r w:rsidRPr="007B42DC">
                              <w:rPr>
                                <w:rFonts w:ascii="Arial" w:hAnsi="Arial" w:cs="Arial"/>
                                <w:sz w:val="18"/>
                                <w:szCs w:val="18"/>
                                <w:lang w:val="fr-CA"/>
                              </w:rPr>
                              <w:t>p</w:t>
                            </w:r>
                            <w:r>
                              <w:rPr>
                                <w:rFonts w:ascii="Arial" w:hAnsi="Arial" w:cs="Arial"/>
                                <w:sz w:val="18"/>
                                <w:szCs w:val="18"/>
                                <w:lang w:val="fr-CA"/>
                              </w:rPr>
                              <w:t>é</w:t>
                            </w:r>
                            <w:r w:rsidRPr="007B42DC">
                              <w:rPr>
                                <w:rFonts w:ascii="Arial" w:hAnsi="Arial" w:cs="Arial"/>
                                <w:sz w:val="18"/>
                                <w:szCs w:val="18"/>
                                <w:lang w:val="fr-CA"/>
                              </w:rPr>
                              <w:t>cimen</w:t>
                            </w:r>
                            <w:r>
                              <w:rPr>
                                <w:rFonts w:ascii="Arial" w:hAnsi="Arial" w:cs="Arial"/>
                                <w:sz w:val="18"/>
                                <w:szCs w:val="18"/>
                                <w:lang w:val="fr-CA"/>
                              </w:rPr>
                              <w:t xml:space="preserve"> d’essai</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1BABE" id="Text Box 1055" o:spid="_x0000_s1084" type="#_x0000_t202" style="position:absolute;left:0;text-align:left;margin-left:184.7pt;margin-top:437.3pt;width:76.9pt;height:14.4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" fillcolor="white [3201]" stroked="f" strokeweight=".5pt">
                <v:textbox inset="1.44pt,1.44pt,1.44pt,1.44pt">
                  <w:txbxContent>
                    <w:p w14:paraId="01F7DED3" w14:textId="5FF8F48D" w:rsidR="007C55BC" w:rsidRPr="007B42DC" w:rsidRDefault="007C55BC" w:rsidP="0069546B">
                      <w:pPr>
                        <w:pStyle w:val="DiagramAnnotation"/>
                        <w:jc w:val="right"/>
                        <w:rPr>
                          <w:rFonts w:ascii="Arial" w:hAnsi="Arial" w:cs="Arial"/>
                          <w:sz w:val="18"/>
                          <w:szCs w:val="18"/>
                          <w:lang w:val="fr-CA"/>
                        </w:rPr>
                      </w:pPr>
                      <w:r>
                        <w:rPr>
                          <w:rFonts w:ascii="Arial" w:hAnsi="Arial" w:cs="Arial"/>
                          <w:sz w:val="18"/>
                          <w:szCs w:val="18"/>
                          <w:lang w:val="fr-CA"/>
                        </w:rPr>
                        <w:t>S</w:t>
                      </w:r>
                      <w:r w:rsidRPr="007B42DC">
                        <w:rPr>
                          <w:rFonts w:ascii="Arial" w:hAnsi="Arial" w:cs="Arial"/>
                          <w:sz w:val="18"/>
                          <w:szCs w:val="18"/>
                          <w:lang w:val="fr-CA"/>
                        </w:rPr>
                        <w:t>p</w:t>
                      </w:r>
                      <w:r>
                        <w:rPr>
                          <w:rFonts w:ascii="Arial" w:hAnsi="Arial" w:cs="Arial"/>
                          <w:sz w:val="18"/>
                          <w:szCs w:val="18"/>
                          <w:lang w:val="fr-CA"/>
                        </w:rPr>
                        <w:t>é</w:t>
                      </w:r>
                      <w:r w:rsidRPr="007B42DC">
                        <w:rPr>
                          <w:rFonts w:ascii="Arial" w:hAnsi="Arial" w:cs="Arial"/>
                          <w:sz w:val="18"/>
                          <w:szCs w:val="18"/>
                          <w:lang w:val="fr-CA"/>
                        </w:rPr>
                        <w:t>cimen</w:t>
                      </w:r>
                      <w:r>
                        <w:rPr>
                          <w:rFonts w:ascii="Arial" w:hAnsi="Arial" w:cs="Arial"/>
                          <w:sz w:val="18"/>
                          <w:szCs w:val="18"/>
                          <w:lang w:val="fr-CA"/>
                        </w:rPr>
                        <w:t xml:space="preserve"> d’essai</w:t>
                      </w:r>
                    </w:p>
                  </w:txbxContent>
                </v:textbox>
              </v:shape>
            </w:pict>
          </mc:Fallback>
        </mc:AlternateContent>
      </w:r>
      <w:r w:rsidRPr="00482512">
        <w:rPr>
          <w:rFonts w:ascii="Arial" w:hAnsi="Arial" w:cs="Arial"/>
          <w:noProof/>
          <w:lang w:eastAsia="en-CA"/>
        </w:rPr>
        <mc:AlternateContent>
          <mc:Choice Requires="wps">
            <w:drawing>
              <wp:anchor distT="0" distB="0" distL="114300" distR="114300" simplePos="0" relativeHeight="251743744" behindDoc="0" locked="0" layoutInCell="1" allowOverlap="1" wp14:anchorId="056EF008" wp14:editId="53CCCC95">
                <wp:simplePos x="0" y="0"/>
                <wp:positionH relativeFrom="column">
                  <wp:posOffset>4887878</wp:posOffset>
                </wp:positionH>
                <wp:positionV relativeFrom="paragraph">
                  <wp:posOffset>2440668</wp:posOffset>
                </wp:positionV>
                <wp:extent cx="1156335" cy="734692"/>
                <wp:effectExtent l="0" t="0" r="5715" b="8890"/>
                <wp:wrapNone/>
                <wp:docPr id="1045" name="Text Box 1045"/>
                <wp:cNvGraphicFramePr/>
                <a:graphic xmlns:a="http://schemas.openxmlformats.org/drawingml/2006/main">
                  <a:graphicData uri="http://schemas.microsoft.com/office/word/2010/wordprocessingShape">
                    <wps:wsp>
                      <wps:cNvSpPr txBox="1"/>
                      <wps:spPr>
                        <a:xfrm>
                          <a:off x="0" y="0"/>
                          <a:ext cx="1156335" cy="734692"/>
                        </a:xfrm>
                        <a:prstGeom prst="rect">
                          <a:avLst/>
                        </a:prstGeom>
                        <a:solidFill>
                          <a:schemeClr val="lt1"/>
                        </a:solidFill>
                        <a:ln w="6350">
                          <a:noFill/>
                        </a:ln>
                      </wps:spPr>
                      <wps:txbx>
                        <w:txbxContent>
                          <w:p w14:paraId="153B146D" w14:textId="7631AE00" w:rsidR="007C55BC" w:rsidRPr="00832E71" w:rsidRDefault="007C55BC" w:rsidP="0069546B">
                            <w:pPr>
                              <w:pStyle w:val="DiagramAnnotation"/>
                              <w:rPr>
                                <w:rFonts w:ascii="Arial" w:hAnsi="Arial" w:cs="Arial"/>
                                <w:sz w:val="18"/>
                                <w:szCs w:val="18"/>
                                <w:lang w:val="fr-CA"/>
                              </w:rPr>
                            </w:pPr>
                            <w:r w:rsidRPr="00AB73D1">
                              <w:rPr>
                                <w:rFonts w:ascii="Arial" w:hAnsi="Arial" w:cs="Arial"/>
                                <w:sz w:val="18"/>
                                <w:szCs w:val="18"/>
                                <w:lang w:val="fr-CA"/>
                              </w:rPr>
                              <w:t>Autre méthode de consolidation du cadre</w:t>
                            </w:r>
                            <w:r>
                              <w:rPr>
                                <w:rFonts w:ascii="Arial" w:hAnsi="Arial" w:cs="Arial"/>
                                <w:sz w:val="18"/>
                                <w:szCs w:val="18"/>
                                <w:lang w:val="fr-CA"/>
                              </w:rPr>
                              <w:t> </w:t>
                            </w:r>
                            <w:r w:rsidRPr="00AB73D1">
                              <w:rPr>
                                <w:rFonts w:ascii="Arial" w:hAnsi="Arial" w:cs="Arial"/>
                                <w:sz w:val="18"/>
                                <w:szCs w:val="18"/>
                                <w:lang w:val="fr-CA"/>
                              </w:rPr>
                              <w:t>: utiliser un étai pour chaque pièce verticale</w:t>
                            </w:r>
                            <w:r w:rsidR="00DC5D46">
                              <w:rPr>
                                <w:rFonts w:ascii="Arial" w:hAnsi="Arial" w:cs="Arial"/>
                                <w:sz w:val="18"/>
                                <w:szCs w:val="18"/>
                                <w:lang w:val="fr-CA"/>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EF008" id="Text Box 1045" o:spid="_x0000_s1085" type="#_x0000_t202" style="position:absolute;left:0;text-align:left;margin-left:384.85pt;margin-top:192.2pt;width:91.05pt;height:57.8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" fillcolor="white [3201]" stroked="f" strokeweight=".5pt">
                <v:textbox inset="1.44pt,1.44pt,1.44pt,1.44pt">
                  <w:txbxContent>
                    <w:p w14:paraId="153B146D" w14:textId="7631AE00" w:rsidR="007C55BC" w:rsidRPr="00832E71" w:rsidRDefault="007C55BC" w:rsidP="0069546B">
                      <w:pPr>
                        <w:pStyle w:val="DiagramAnnotation"/>
                        <w:rPr>
                          <w:rFonts w:ascii="Arial" w:hAnsi="Arial" w:cs="Arial"/>
                          <w:sz w:val="18"/>
                          <w:szCs w:val="18"/>
                          <w:lang w:val="fr-CA"/>
                        </w:rPr>
                      </w:pPr>
                      <w:r w:rsidRPr="00AB73D1">
                        <w:rPr>
                          <w:rFonts w:ascii="Arial" w:hAnsi="Arial" w:cs="Arial"/>
                          <w:sz w:val="18"/>
                          <w:szCs w:val="18"/>
                          <w:lang w:val="fr-CA"/>
                        </w:rPr>
                        <w:t>Autre méthode de consolidation du cadre</w:t>
                      </w:r>
                      <w:r>
                        <w:rPr>
                          <w:rFonts w:ascii="Arial" w:hAnsi="Arial" w:cs="Arial"/>
                          <w:sz w:val="18"/>
                          <w:szCs w:val="18"/>
                          <w:lang w:val="fr-CA"/>
                        </w:rPr>
                        <w:t> </w:t>
                      </w:r>
                      <w:r w:rsidRPr="00AB73D1">
                        <w:rPr>
                          <w:rFonts w:ascii="Arial" w:hAnsi="Arial" w:cs="Arial"/>
                          <w:sz w:val="18"/>
                          <w:szCs w:val="18"/>
                          <w:lang w:val="fr-CA"/>
                        </w:rPr>
                        <w:t>: utiliser un étai pour chaque pièce verticale</w:t>
                      </w:r>
                      <w:r w:rsidR="00DC5D46">
                        <w:rPr>
                          <w:rFonts w:ascii="Arial" w:hAnsi="Arial" w:cs="Arial"/>
                          <w:sz w:val="18"/>
                          <w:szCs w:val="18"/>
                          <w:lang w:val="fr-CA"/>
                        </w:rPr>
                        <w:t>.</w:t>
                      </w:r>
                    </w:p>
                  </w:txbxContent>
                </v:textbox>
              </v:shape>
            </w:pict>
          </mc:Fallback>
        </mc:AlternateContent>
      </w:r>
      <w:r w:rsidR="008B1579" w:rsidRPr="00482512">
        <w:rPr>
          <w:rFonts w:ascii="Arial" w:hAnsi="Arial" w:cs="Arial"/>
          <w:noProof/>
          <w:lang w:eastAsia="en-CA"/>
        </w:rPr>
        <mc:AlternateContent>
          <mc:Choice Requires="wps">
            <w:drawing>
              <wp:anchor distT="0" distB="0" distL="114300" distR="114300" simplePos="0" relativeHeight="251748864" behindDoc="0" locked="0" layoutInCell="1" allowOverlap="1" wp14:anchorId="7923134A" wp14:editId="72D14B04">
                <wp:simplePos x="0" y="0"/>
                <wp:positionH relativeFrom="column">
                  <wp:posOffset>955429</wp:posOffset>
                </wp:positionH>
                <wp:positionV relativeFrom="paragraph">
                  <wp:posOffset>4317038</wp:posOffset>
                </wp:positionV>
                <wp:extent cx="960271" cy="332740"/>
                <wp:effectExtent l="0" t="0" r="0" b="0"/>
                <wp:wrapNone/>
                <wp:docPr id="1049" name="Text Box 1049"/>
                <wp:cNvGraphicFramePr/>
                <a:graphic xmlns:a="http://schemas.openxmlformats.org/drawingml/2006/main">
                  <a:graphicData uri="http://schemas.microsoft.com/office/word/2010/wordprocessingShape">
                    <wps:wsp>
                      <wps:cNvSpPr txBox="1"/>
                      <wps:spPr>
                        <a:xfrm>
                          <a:off x="0" y="0"/>
                          <a:ext cx="960271" cy="332740"/>
                        </a:xfrm>
                        <a:prstGeom prst="rect">
                          <a:avLst/>
                        </a:prstGeom>
                        <a:solidFill>
                          <a:schemeClr val="lt1"/>
                        </a:solidFill>
                        <a:ln w="6350">
                          <a:noFill/>
                        </a:ln>
                      </wps:spPr>
                      <wps:txbx>
                        <w:txbxContent>
                          <w:p w14:paraId="09DE2768" w14:textId="550E1C7E" w:rsidR="007C55BC" w:rsidRPr="008B1579" w:rsidRDefault="007C55BC" w:rsidP="008B1579">
                            <w:pPr>
                              <w:pStyle w:val="DiagramAnnotation"/>
                              <w:rPr>
                                <w:rFonts w:ascii="Arial" w:hAnsi="Arial" w:cs="Arial"/>
                                <w:sz w:val="18"/>
                                <w:szCs w:val="18"/>
                                <w:lang w:val="fr-CA"/>
                              </w:rPr>
                            </w:pPr>
                            <w:r w:rsidRPr="00A10E35">
                              <w:rPr>
                                <w:rFonts w:ascii="Arial" w:hAnsi="Arial" w:cs="Arial"/>
                                <w:sz w:val="18"/>
                                <w:szCs w:val="18"/>
                                <w:lang w:val="fr-CA"/>
                              </w:rPr>
                              <w:t>Axe du spécimen d’essa</w:t>
                            </w:r>
                            <w:r>
                              <w:rPr>
                                <w:rFonts w:ascii="Arial" w:hAnsi="Arial" w:cs="Arial"/>
                                <w:sz w:val="18"/>
                                <w:szCs w:val="18"/>
                                <w:lang w:val="fr-CA"/>
                              </w:rPr>
                              <w:t>i</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3134A" id="Text Box 1049" o:spid="_x0000_s1086" type="#_x0000_t202" style="position:absolute;left:0;text-align:left;margin-left:75.25pt;margin-top:339.9pt;width:75.6pt;height:26.2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" fillcolor="white [3201]" stroked="f" strokeweight=".5pt">
                <v:textbox inset="1.44pt,1.44pt,1.44pt,1.44pt">
                  <w:txbxContent>
                    <w:p w14:paraId="09DE2768" w14:textId="550E1C7E" w:rsidR="007C55BC" w:rsidRPr="008B1579" w:rsidRDefault="007C55BC" w:rsidP="008B1579">
                      <w:pPr>
                        <w:pStyle w:val="DiagramAnnotation"/>
                        <w:rPr>
                          <w:rFonts w:ascii="Arial" w:hAnsi="Arial" w:cs="Arial"/>
                          <w:sz w:val="18"/>
                          <w:szCs w:val="18"/>
                          <w:lang w:val="fr-CA"/>
                        </w:rPr>
                      </w:pPr>
                      <w:r w:rsidRPr="00A10E35">
                        <w:rPr>
                          <w:rFonts w:ascii="Arial" w:hAnsi="Arial" w:cs="Arial"/>
                          <w:sz w:val="18"/>
                          <w:szCs w:val="18"/>
                          <w:lang w:val="fr-CA"/>
                        </w:rPr>
                        <w:t>Axe du spécimen d’essa</w:t>
                      </w:r>
                      <w:r>
                        <w:rPr>
                          <w:rFonts w:ascii="Arial" w:hAnsi="Arial" w:cs="Arial"/>
                          <w:sz w:val="18"/>
                          <w:szCs w:val="18"/>
                          <w:lang w:val="fr-CA"/>
                        </w:rPr>
                        <w:t>i</w:t>
                      </w:r>
                    </w:p>
                  </w:txbxContent>
                </v:textbox>
              </v:shape>
            </w:pict>
          </mc:Fallback>
        </mc:AlternateContent>
      </w:r>
      <w:r w:rsidR="008B1579" w:rsidRPr="00482512">
        <w:rPr>
          <w:rFonts w:ascii="Arial" w:hAnsi="Arial" w:cs="Arial"/>
          <w:noProof/>
          <w:lang w:eastAsia="en-CA"/>
        </w:rPr>
        <mc:AlternateContent>
          <mc:Choice Requires="wps">
            <w:drawing>
              <wp:anchor distT="0" distB="0" distL="114300" distR="114300" simplePos="0" relativeHeight="251745792" behindDoc="0" locked="0" layoutInCell="1" allowOverlap="1" wp14:anchorId="04AA0006" wp14:editId="6237BEF4">
                <wp:simplePos x="0" y="0"/>
                <wp:positionH relativeFrom="column">
                  <wp:posOffset>4491461</wp:posOffset>
                </wp:positionH>
                <wp:positionV relativeFrom="paragraph">
                  <wp:posOffset>479730</wp:posOffset>
                </wp:positionV>
                <wp:extent cx="835117" cy="671264"/>
                <wp:effectExtent l="0" t="0" r="3175" b="0"/>
                <wp:wrapNone/>
                <wp:docPr id="1046" name="Text Box 1046"/>
                <wp:cNvGraphicFramePr/>
                <a:graphic xmlns:a="http://schemas.openxmlformats.org/drawingml/2006/main">
                  <a:graphicData uri="http://schemas.microsoft.com/office/word/2010/wordprocessingShape">
                    <wps:wsp>
                      <wps:cNvSpPr txBox="1"/>
                      <wps:spPr>
                        <a:xfrm>
                          <a:off x="0" y="0"/>
                          <a:ext cx="835117" cy="671264"/>
                        </a:xfrm>
                        <a:prstGeom prst="rect">
                          <a:avLst/>
                        </a:prstGeom>
                        <a:solidFill>
                          <a:schemeClr val="lt1"/>
                        </a:solidFill>
                        <a:ln w="6350">
                          <a:noFill/>
                        </a:ln>
                      </wps:spPr>
                      <wps:txbx>
                        <w:txbxContent>
                          <w:p w14:paraId="11EC2E11" w14:textId="2472B87D" w:rsidR="007C55BC" w:rsidRPr="00AB73D1" w:rsidRDefault="007C55BC" w:rsidP="008B1579">
                            <w:pPr>
                              <w:pStyle w:val="DiagramAnnotation"/>
                              <w:rPr>
                                <w:rFonts w:ascii="Arial" w:hAnsi="Arial" w:cs="Arial"/>
                                <w:sz w:val="18"/>
                                <w:szCs w:val="18"/>
                                <w:lang w:val="fr-CA"/>
                              </w:rPr>
                            </w:pPr>
                            <w:r w:rsidRPr="00AB73D1">
                              <w:rPr>
                                <w:rFonts w:ascii="Arial" w:hAnsi="Arial" w:cs="Arial"/>
                                <w:sz w:val="18"/>
                                <w:szCs w:val="18"/>
                                <w:lang w:val="fr-CA"/>
                              </w:rPr>
                              <w:t>Mur en béton, poutre en acier ou autre ouvrage solide</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A0006" id="Text Box 1046" o:spid="_x0000_s1087" type="#_x0000_t202" style="position:absolute;left:0;text-align:left;margin-left:353.65pt;margin-top:37.75pt;width:65.75pt;height:52.8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" fillcolor="white [3201]" stroked="f" strokeweight=".5pt">
                <v:textbox inset="1.44pt,1.44pt,1.44pt,1.44pt">
                  <w:txbxContent>
                    <w:p w14:paraId="11EC2E11" w14:textId="2472B87D" w:rsidR="007C55BC" w:rsidRPr="00AB73D1" w:rsidRDefault="007C55BC" w:rsidP="008B1579">
                      <w:pPr>
                        <w:pStyle w:val="DiagramAnnotation"/>
                        <w:rPr>
                          <w:rFonts w:ascii="Arial" w:hAnsi="Arial" w:cs="Arial"/>
                          <w:sz w:val="18"/>
                          <w:szCs w:val="18"/>
                          <w:lang w:val="fr-CA"/>
                        </w:rPr>
                      </w:pPr>
                      <w:r w:rsidRPr="00AB73D1">
                        <w:rPr>
                          <w:rFonts w:ascii="Arial" w:hAnsi="Arial" w:cs="Arial"/>
                          <w:sz w:val="18"/>
                          <w:szCs w:val="18"/>
                          <w:lang w:val="fr-CA"/>
                        </w:rPr>
                        <w:t>Mur en béton, poutre en acier ou autre ouvrage solide</w:t>
                      </w:r>
                    </w:p>
                  </w:txbxContent>
                </v:textbox>
              </v:shape>
            </w:pict>
          </mc:Fallback>
        </mc:AlternateContent>
      </w:r>
      <w:r w:rsidR="00832E71" w:rsidRPr="00482512">
        <w:rPr>
          <w:rFonts w:ascii="Arial" w:hAnsi="Arial" w:cs="Arial"/>
          <w:noProof/>
          <w:lang w:eastAsia="en-CA"/>
        </w:rPr>
        <mc:AlternateContent>
          <mc:Choice Requires="wps">
            <w:drawing>
              <wp:anchor distT="0" distB="0" distL="114300" distR="114300" simplePos="0" relativeHeight="251747840" behindDoc="0" locked="0" layoutInCell="1" allowOverlap="1" wp14:anchorId="20FE5FEB" wp14:editId="0FA58311">
                <wp:simplePos x="0" y="0"/>
                <wp:positionH relativeFrom="column">
                  <wp:posOffset>125058</wp:posOffset>
                </wp:positionH>
                <wp:positionV relativeFrom="paragraph">
                  <wp:posOffset>2054225</wp:posOffset>
                </wp:positionV>
                <wp:extent cx="1039362" cy="337765"/>
                <wp:effectExtent l="0" t="0" r="8890" b="5715"/>
                <wp:wrapNone/>
                <wp:docPr id="1048" name="Text Box 1048"/>
                <wp:cNvGraphicFramePr/>
                <a:graphic xmlns:a="http://schemas.openxmlformats.org/drawingml/2006/main">
                  <a:graphicData uri="http://schemas.microsoft.com/office/word/2010/wordprocessingShape">
                    <wps:wsp>
                      <wps:cNvSpPr txBox="1"/>
                      <wps:spPr>
                        <a:xfrm>
                          <a:off x="0" y="0"/>
                          <a:ext cx="1039362" cy="337765"/>
                        </a:xfrm>
                        <a:prstGeom prst="rect">
                          <a:avLst/>
                        </a:prstGeom>
                        <a:solidFill>
                          <a:schemeClr val="lt1"/>
                        </a:solidFill>
                        <a:ln w="6350">
                          <a:noFill/>
                        </a:ln>
                      </wps:spPr>
                      <wps:txbx>
                        <w:txbxContent>
                          <w:p w14:paraId="360E1225" w14:textId="661C2E4B" w:rsidR="007C55BC" w:rsidRPr="00832E71" w:rsidRDefault="007C55BC" w:rsidP="00832E71">
                            <w:pPr>
                              <w:pStyle w:val="DiagramAnnotation"/>
                              <w:rPr>
                                <w:rFonts w:ascii="Arial" w:hAnsi="Arial" w:cs="Arial"/>
                                <w:sz w:val="18"/>
                                <w:szCs w:val="18"/>
                                <w:lang w:val="fr-CA"/>
                              </w:rPr>
                            </w:pPr>
                            <w:r w:rsidRPr="00832E71">
                              <w:rPr>
                                <w:rFonts w:ascii="Arial" w:hAnsi="Arial" w:cs="Arial"/>
                                <w:sz w:val="18"/>
                                <w:szCs w:val="18"/>
                                <w:lang w:val="fr-CA"/>
                              </w:rPr>
                              <w:t xml:space="preserve">Bride </w:t>
                            </w:r>
                            <w:r>
                              <w:rPr>
                                <w:rFonts w:ascii="Arial" w:hAnsi="Arial" w:cs="Arial"/>
                                <w:sz w:val="18"/>
                                <w:szCs w:val="18"/>
                                <w:lang w:val="fr-CA"/>
                              </w:rPr>
                              <w:t>pour soulever le sac de lest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E5FEB" id="Text Box 1048" o:spid="_x0000_s1088" type="#_x0000_t202" style="position:absolute;left:0;text-align:left;margin-left:9.85pt;margin-top:161.75pt;width:81.85pt;height:26.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" fillcolor="white [3201]" stroked="f" strokeweight=".5pt">
                <v:textbox inset="1.44pt,1.44pt,1.44pt,1.44pt">
                  <w:txbxContent>
                    <w:p w14:paraId="360E1225" w14:textId="661C2E4B" w:rsidR="007C55BC" w:rsidRPr="00832E71" w:rsidRDefault="007C55BC" w:rsidP="00832E71">
                      <w:pPr>
                        <w:pStyle w:val="DiagramAnnotation"/>
                        <w:rPr>
                          <w:rFonts w:ascii="Arial" w:hAnsi="Arial" w:cs="Arial"/>
                          <w:sz w:val="18"/>
                          <w:szCs w:val="18"/>
                          <w:lang w:val="fr-CA"/>
                        </w:rPr>
                      </w:pPr>
                      <w:r w:rsidRPr="00832E71">
                        <w:rPr>
                          <w:rFonts w:ascii="Arial" w:hAnsi="Arial" w:cs="Arial"/>
                          <w:sz w:val="18"/>
                          <w:szCs w:val="18"/>
                          <w:lang w:val="fr-CA"/>
                        </w:rPr>
                        <w:t xml:space="preserve">Bride </w:t>
                      </w:r>
                      <w:r>
                        <w:rPr>
                          <w:rFonts w:ascii="Arial" w:hAnsi="Arial" w:cs="Arial"/>
                          <w:sz w:val="18"/>
                          <w:szCs w:val="18"/>
                          <w:lang w:val="fr-CA"/>
                        </w:rPr>
                        <w:t>pour soulever le sac de lest</w:t>
                      </w:r>
                    </w:p>
                  </w:txbxContent>
                </v:textbox>
              </v:shape>
            </w:pict>
          </mc:Fallback>
        </mc:AlternateContent>
      </w:r>
      <w:r w:rsidR="00832E71" w:rsidRPr="00482512">
        <w:rPr>
          <w:rFonts w:ascii="Arial" w:hAnsi="Arial" w:cs="Arial"/>
          <w:noProof/>
          <w:lang w:eastAsia="en-CA"/>
        </w:rPr>
        <mc:AlternateContent>
          <mc:Choice Requires="wps">
            <w:drawing>
              <wp:anchor distT="0" distB="0" distL="114300" distR="114300" simplePos="0" relativeHeight="251741696" behindDoc="0" locked="0" layoutInCell="1" allowOverlap="1" wp14:anchorId="79105E5E" wp14:editId="5BA1D048">
                <wp:simplePos x="0" y="0"/>
                <wp:positionH relativeFrom="column">
                  <wp:posOffset>4354038</wp:posOffset>
                </wp:positionH>
                <wp:positionV relativeFrom="paragraph">
                  <wp:posOffset>35744</wp:posOffset>
                </wp:positionV>
                <wp:extent cx="902056" cy="342900"/>
                <wp:effectExtent l="0" t="0" r="0" b="0"/>
                <wp:wrapNone/>
                <wp:docPr id="1044" name="Text Box 1044"/>
                <wp:cNvGraphicFramePr/>
                <a:graphic xmlns:a="http://schemas.openxmlformats.org/drawingml/2006/main">
                  <a:graphicData uri="http://schemas.microsoft.com/office/word/2010/wordprocessingShape">
                    <wps:wsp>
                      <wps:cNvSpPr txBox="1"/>
                      <wps:spPr>
                        <a:xfrm>
                          <a:off x="0" y="0"/>
                          <a:ext cx="902056" cy="342900"/>
                        </a:xfrm>
                        <a:prstGeom prst="rect">
                          <a:avLst/>
                        </a:prstGeom>
                        <a:solidFill>
                          <a:schemeClr val="lt1"/>
                        </a:solidFill>
                        <a:ln w="6350">
                          <a:noFill/>
                        </a:ln>
                      </wps:spPr>
                      <wps:txbx>
                        <w:txbxContent>
                          <w:p w14:paraId="17585D4A" w14:textId="5C846C42" w:rsidR="007C55BC" w:rsidRPr="00BF35DA" w:rsidRDefault="007C55BC" w:rsidP="0069546B">
                            <w:pPr>
                              <w:pStyle w:val="DiagramAnnotation"/>
                              <w:jc w:val="center"/>
                              <w:rPr>
                                <w:rFonts w:ascii="Arial" w:hAnsi="Arial" w:cs="Arial"/>
                                <w:sz w:val="18"/>
                                <w:szCs w:val="18"/>
                              </w:rPr>
                            </w:pPr>
                            <w:r w:rsidRPr="00BF35DA">
                              <w:rPr>
                                <w:rFonts w:ascii="Arial" w:hAnsi="Arial" w:cs="Arial"/>
                                <w:sz w:val="18"/>
                                <w:szCs w:val="18"/>
                              </w:rPr>
                              <w:t>914</w:t>
                            </w:r>
                            <w:r>
                              <w:rPr>
                                <w:rFonts w:ascii="Arial" w:hAnsi="Arial" w:cs="Arial"/>
                                <w:sz w:val="18"/>
                                <w:szCs w:val="18"/>
                              </w:rPr>
                              <w:t> </w:t>
                            </w:r>
                            <w:r w:rsidRPr="00BF35DA">
                              <w:rPr>
                                <w:rFonts w:ascii="Arial" w:hAnsi="Arial" w:cs="Arial"/>
                                <w:sz w:val="18"/>
                                <w:szCs w:val="18"/>
                              </w:rPr>
                              <w:t>mm (36</w:t>
                            </w:r>
                            <w:r>
                              <w:rPr>
                                <w:rFonts w:ascii="Arial" w:hAnsi="Arial" w:cs="Arial"/>
                                <w:sz w:val="18"/>
                                <w:szCs w:val="18"/>
                              </w:rPr>
                              <w:t> po</w:t>
                            </w:r>
                            <w:r w:rsidRPr="00BF35DA">
                              <w:rPr>
                                <w:rFonts w:ascii="Arial" w:hAnsi="Arial" w:cs="Arial"/>
                                <w:sz w:val="18"/>
                                <w:szCs w:val="18"/>
                              </w:rPr>
                              <w:t>) minimum</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05E5E" id="Text Box 1044" o:spid="_x0000_s1089" type="#_x0000_t202" style="position:absolute;left:0;text-align:left;margin-left:342.85pt;margin-top:2.8pt;width:71.05pt;height:2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" fillcolor="white [3201]" stroked="f" strokeweight=".5pt">
                <v:textbox inset="1.44pt,1.44pt,1.44pt,1.44pt">
                  <w:txbxContent>
                    <w:p w14:paraId="17585D4A" w14:textId="5C846C42" w:rsidR="007C55BC" w:rsidRPr="00BF35DA" w:rsidRDefault="007C55BC" w:rsidP="0069546B">
                      <w:pPr>
                        <w:pStyle w:val="DiagramAnnotation"/>
                        <w:jc w:val="center"/>
                        <w:rPr>
                          <w:rFonts w:ascii="Arial" w:hAnsi="Arial" w:cs="Arial"/>
                          <w:sz w:val="18"/>
                          <w:szCs w:val="18"/>
                        </w:rPr>
                      </w:pPr>
                      <w:r w:rsidRPr="00BF35DA">
                        <w:rPr>
                          <w:rFonts w:ascii="Arial" w:hAnsi="Arial" w:cs="Arial"/>
                          <w:sz w:val="18"/>
                          <w:szCs w:val="18"/>
                        </w:rPr>
                        <w:t>914</w:t>
                      </w:r>
                      <w:r>
                        <w:rPr>
                          <w:rFonts w:ascii="Arial" w:hAnsi="Arial" w:cs="Arial"/>
                          <w:sz w:val="18"/>
                          <w:szCs w:val="18"/>
                        </w:rPr>
                        <w:t> </w:t>
                      </w:r>
                      <w:r w:rsidRPr="00BF35DA">
                        <w:rPr>
                          <w:rFonts w:ascii="Arial" w:hAnsi="Arial" w:cs="Arial"/>
                          <w:sz w:val="18"/>
                          <w:szCs w:val="18"/>
                        </w:rPr>
                        <w:t>mm (36</w:t>
                      </w:r>
                      <w:r>
                        <w:rPr>
                          <w:rFonts w:ascii="Arial" w:hAnsi="Arial" w:cs="Arial"/>
                          <w:sz w:val="18"/>
                          <w:szCs w:val="18"/>
                        </w:rPr>
                        <w:t> po</w:t>
                      </w:r>
                      <w:r w:rsidRPr="00BF35DA">
                        <w:rPr>
                          <w:rFonts w:ascii="Arial" w:hAnsi="Arial" w:cs="Arial"/>
                          <w:sz w:val="18"/>
                          <w:szCs w:val="18"/>
                        </w:rPr>
                        <w:t>) minimum</w:t>
                      </w:r>
                    </w:p>
                  </w:txbxContent>
                </v:textbox>
              </v:shape>
            </w:pict>
          </mc:Fallback>
        </mc:AlternateContent>
      </w:r>
      <w:r w:rsidR="007C0DEC" w:rsidRPr="00482512">
        <w:rPr>
          <w:rFonts w:ascii="Arial" w:hAnsi="Arial" w:cs="Arial"/>
          <w:noProof/>
          <w:lang w:eastAsia="en-CA"/>
        </w:rPr>
        <mc:AlternateContent>
          <mc:Choice Requires="wps">
            <w:drawing>
              <wp:anchor distT="0" distB="0" distL="114300" distR="114300" simplePos="0" relativeHeight="251751936" behindDoc="0" locked="0" layoutInCell="1" allowOverlap="1" wp14:anchorId="3BA1D33F" wp14:editId="69C04155">
                <wp:simplePos x="0" y="0"/>
                <wp:positionH relativeFrom="column">
                  <wp:posOffset>2023110</wp:posOffset>
                </wp:positionH>
                <wp:positionV relativeFrom="paragraph">
                  <wp:posOffset>2213390</wp:posOffset>
                </wp:positionV>
                <wp:extent cx="972747" cy="294005"/>
                <wp:effectExtent l="0" t="0" r="0" b="0"/>
                <wp:wrapNone/>
                <wp:docPr id="1051" name="Text Box 1051"/>
                <wp:cNvGraphicFramePr/>
                <a:graphic xmlns:a="http://schemas.openxmlformats.org/drawingml/2006/main">
                  <a:graphicData uri="http://schemas.microsoft.com/office/word/2010/wordprocessingShape">
                    <wps:wsp>
                      <wps:cNvSpPr txBox="1"/>
                      <wps:spPr>
                        <a:xfrm>
                          <a:off x="0" y="0"/>
                          <a:ext cx="972747" cy="294005"/>
                        </a:xfrm>
                        <a:prstGeom prst="rect">
                          <a:avLst/>
                        </a:prstGeom>
                        <a:solidFill>
                          <a:schemeClr val="lt1"/>
                        </a:solidFill>
                        <a:ln w="6350">
                          <a:noFill/>
                        </a:ln>
                      </wps:spPr>
                      <wps:txbx>
                        <w:txbxContent>
                          <w:p w14:paraId="7C34DFBF" w14:textId="37F63CFF" w:rsidR="007C55BC" w:rsidRPr="00BF35DA" w:rsidRDefault="007C55BC" w:rsidP="0069546B">
                            <w:pPr>
                              <w:pStyle w:val="DiagramAnnotation"/>
                              <w:jc w:val="center"/>
                              <w:rPr>
                                <w:rFonts w:ascii="Arial" w:hAnsi="Arial" w:cs="Arial"/>
                                <w:sz w:val="18"/>
                                <w:szCs w:val="18"/>
                              </w:rPr>
                            </w:pPr>
                            <w:r w:rsidRPr="00BF35DA">
                              <w:rPr>
                                <w:rFonts w:ascii="Arial" w:hAnsi="Arial" w:cs="Arial"/>
                                <w:sz w:val="18"/>
                                <w:szCs w:val="18"/>
                              </w:rPr>
                              <w:t>1524</w:t>
                            </w:r>
                            <w:r>
                              <w:rPr>
                                <w:rFonts w:ascii="Arial" w:hAnsi="Arial" w:cs="Arial"/>
                                <w:sz w:val="18"/>
                                <w:szCs w:val="18"/>
                              </w:rPr>
                              <w:t> </w:t>
                            </w:r>
                            <w:r w:rsidRPr="00BF35DA">
                              <w:rPr>
                                <w:rFonts w:ascii="Arial" w:hAnsi="Arial" w:cs="Arial"/>
                                <w:sz w:val="18"/>
                                <w:szCs w:val="18"/>
                              </w:rPr>
                              <w:t>mm (60</w:t>
                            </w:r>
                            <w:r>
                              <w:rPr>
                                <w:rFonts w:ascii="Arial" w:hAnsi="Arial" w:cs="Arial"/>
                                <w:sz w:val="18"/>
                                <w:szCs w:val="18"/>
                              </w:rPr>
                              <w:t> po</w:t>
                            </w:r>
                            <w:r w:rsidRPr="00BF35DA">
                              <w:rPr>
                                <w:rFonts w:ascii="Arial" w:hAnsi="Arial" w:cs="Arial"/>
                                <w:sz w:val="18"/>
                                <w:szCs w:val="18"/>
                              </w:rPr>
                              <w:t>) minimum</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1D33F" id="Text Box 1051" o:spid="_x0000_s1090" type="#_x0000_t202" style="position:absolute;left:0;text-align:left;margin-left:159.3pt;margin-top:174.3pt;width:76.6pt;height:23.1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" fillcolor="white [3201]" stroked="f" strokeweight=".5pt">
                <v:textbox inset="1.44pt,1.44pt,1.44pt,1.44pt">
                  <w:txbxContent>
                    <w:p w14:paraId="7C34DFBF" w14:textId="37F63CFF" w:rsidR="007C55BC" w:rsidRPr="00BF35DA" w:rsidRDefault="007C55BC" w:rsidP="0069546B">
                      <w:pPr>
                        <w:pStyle w:val="DiagramAnnotation"/>
                        <w:jc w:val="center"/>
                        <w:rPr>
                          <w:rFonts w:ascii="Arial" w:hAnsi="Arial" w:cs="Arial"/>
                          <w:sz w:val="18"/>
                          <w:szCs w:val="18"/>
                        </w:rPr>
                      </w:pPr>
                      <w:r w:rsidRPr="00BF35DA">
                        <w:rPr>
                          <w:rFonts w:ascii="Arial" w:hAnsi="Arial" w:cs="Arial"/>
                          <w:sz w:val="18"/>
                          <w:szCs w:val="18"/>
                        </w:rPr>
                        <w:t>1524</w:t>
                      </w:r>
                      <w:r>
                        <w:rPr>
                          <w:rFonts w:ascii="Arial" w:hAnsi="Arial" w:cs="Arial"/>
                          <w:sz w:val="18"/>
                          <w:szCs w:val="18"/>
                        </w:rPr>
                        <w:t> </w:t>
                      </w:r>
                      <w:r w:rsidRPr="00BF35DA">
                        <w:rPr>
                          <w:rFonts w:ascii="Arial" w:hAnsi="Arial" w:cs="Arial"/>
                          <w:sz w:val="18"/>
                          <w:szCs w:val="18"/>
                        </w:rPr>
                        <w:t>mm (60</w:t>
                      </w:r>
                      <w:r>
                        <w:rPr>
                          <w:rFonts w:ascii="Arial" w:hAnsi="Arial" w:cs="Arial"/>
                          <w:sz w:val="18"/>
                          <w:szCs w:val="18"/>
                        </w:rPr>
                        <w:t> po</w:t>
                      </w:r>
                      <w:r w:rsidRPr="00BF35DA">
                        <w:rPr>
                          <w:rFonts w:ascii="Arial" w:hAnsi="Arial" w:cs="Arial"/>
                          <w:sz w:val="18"/>
                          <w:szCs w:val="18"/>
                        </w:rPr>
                        <w:t>) minimum</w:t>
                      </w:r>
                    </w:p>
                  </w:txbxContent>
                </v:textbox>
              </v:shape>
            </w:pict>
          </mc:Fallback>
        </mc:AlternateContent>
      </w:r>
      <w:r w:rsidR="007E48C8" w:rsidRPr="00482512">
        <w:rPr>
          <w:rFonts w:ascii="Arial" w:hAnsi="Arial" w:cs="Arial"/>
          <w:noProof/>
          <w:lang w:eastAsia="en-CA"/>
        </w:rPr>
        <mc:AlternateContent>
          <mc:Choice Requires="wps">
            <w:drawing>
              <wp:anchor distT="0" distB="0" distL="114300" distR="114300" simplePos="0" relativeHeight="251755008" behindDoc="0" locked="0" layoutInCell="1" allowOverlap="1" wp14:anchorId="57B29238" wp14:editId="0F97384B">
                <wp:simplePos x="0" y="0"/>
                <wp:positionH relativeFrom="column">
                  <wp:posOffset>2578695</wp:posOffset>
                </wp:positionH>
                <wp:positionV relativeFrom="paragraph">
                  <wp:posOffset>4650562</wp:posOffset>
                </wp:positionV>
                <wp:extent cx="817880" cy="607671"/>
                <wp:effectExtent l="0" t="0" r="1270" b="2540"/>
                <wp:wrapNone/>
                <wp:docPr id="1054" name="Text Box 1054"/>
                <wp:cNvGraphicFramePr/>
                <a:graphic xmlns:a="http://schemas.openxmlformats.org/drawingml/2006/main">
                  <a:graphicData uri="http://schemas.microsoft.com/office/word/2010/wordprocessingShape">
                    <wps:wsp>
                      <wps:cNvSpPr txBox="1"/>
                      <wps:spPr>
                        <a:xfrm>
                          <a:off x="0" y="0"/>
                          <a:ext cx="817880" cy="607671"/>
                        </a:xfrm>
                        <a:prstGeom prst="rect">
                          <a:avLst/>
                        </a:prstGeom>
                        <a:solidFill>
                          <a:schemeClr val="lt1"/>
                        </a:solidFill>
                        <a:ln w="6350">
                          <a:noFill/>
                        </a:ln>
                      </wps:spPr>
                      <wps:txbx>
                        <w:txbxContent>
                          <w:p w14:paraId="4B309250" w14:textId="0EEC6EA9" w:rsidR="007C55BC" w:rsidRPr="007B42DC" w:rsidRDefault="007C55BC" w:rsidP="0069546B">
                            <w:pPr>
                              <w:pStyle w:val="DiagramAnnotation"/>
                              <w:jc w:val="right"/>
                              <w:rPr>
                                <w:rFonts w:ascii="Arial" w:hAnsi="Arial" w:cs="Arial"/>
                                <w:sz w:val="18"/>
                                <w:szCs w:val="18"/>
                                <w:lang w:val="fr-CA"/>
                              </w:rPr>
                            </w:pPr>
                            <w:r w:rsidRPr="007B42DC">
                              <w:rPr>
                                <w:rFonts w:ascii="Arial" w:hAnsi="Arial" w:cs="Arial"/>
                                <w:sz w:val="18"/>
                                <w:szCs w:val="18"/>
                                <w:lang w:val="fr-CA"/>
                              </w:rPr>
                              <w:t>51</w:t>
                            </w:r>
                            <w:r>
                              <w:rPr>
                                <w:rFonts w:ascii="Arial" w:hAnsi="Arial" w:cs="Arial"/>
                                <w:sz w:val="18"/>
                                <w:szCs w:val="18"/>
                                <w:lang w:val="fr-CA"/>
                              </w:rPr>
                              <w:t> </w:t>
                            </w:r>
                            <w:r w:rsidRPr="007B42DC">
                              <w:rPr>
                                <w:rFonts w:ascii="Arial" w:hAnsi="Arial" w:cs="Arial"/>
                                <w:sz w:val="18"/>
                                <w:szCs w:val="18"/>
                                <w:lang w:val="fr-CA"/>
                              </w:rPr>
                              <w:t>mm (2</w:t>
                            </w:r>
                            <w:r>
                              <w:rPr>
                                <w:rFonts w:ascii="Arial" w:hAnsi="Arial" w:cs="Arial"/>
                                <w:sz w:val="18"/>
                                <w:szCs w:val="18"/>
                                <w:lang w:val="fr-CA"/>
                              </w:rPr>
                              <w:t> po</w:t>
                            </w:r>
                            <w:r w:rsidRPr="007B42DC">
                              <w:rPr>
                                <w:rFonts w:ascii="Arial" w:hAnsi="Arial" w:cs="Arial"/>
                                <w:sz w:val="18"/>
                                <w:szCs w:val="18"/>
                                <w:lang w:val="fr-CA"/>
                              </w:rPr>
                              <w:t xml:space="preserve">) </w:t>
                            </w:r>
                            <w:r>
                              <w:rPr>
                                <w:rFonts w:ascii="Arial" w:hAnsi="Arial" w:cs="Arial"/>
                                <w:sz w:val="18"/>
                                <w:szCs w:val="18"/>
                                <w:lang w:val="fr-CA"/>
                              </w:rPr>
                              <w:t>au plus lorsque le sac pend librement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29238" id="Text Box 1054" o:spid="_x0000_s1091" type="#_x0000_t202" style="position:absolute;left:0;text-align:left;margin-left:203.05pt;margin-top:366.2pt;width:64.4pt;height:47.8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" fillcolor="white [3201]" stroked="f" strokeweight=".5pt">
                <v:textbox inset="1.44pt,1.44pt,1.44pt,1.44pt">
                  <w:txbxContent>
                    <w:p w14:paraId="4B309250" w14:textId="0EEC6EA9" w:rsidR="007C55BC" w:rsidRPr="007B42DC" w:rsidRDefault="007C55BC" w:rsidP="0069546B">
                      <w:pPr>
                        <w:pStyle w:val="DiagramAnnotation"/>
                        <w:jc w:val="right"/>
                        <w:rPr>
                          <w:rFonts w:ascii="Arial" w:hAnsi="Arial" w:cs="Arial"/>
                          <w:sz w:val="18"/>
                          <w:szCs w:val="18"/>
                          <w:lang w:val="fr-CA"/>
                        </w:rPr>
                      </w:pPr>
                      <w:r w:rsidRPr="007B42DC">
                        <w:rPr>
                          <w:rFonts w:ascii="Arial" w:hAnsi="Arial" w:cs="Arial"/>
                          <w:sz w:val="18"/>
                          <w:szCs w:val="18"/>
                          <w:lang w:val="fr-CA"/>
                        </w:rPr>
                        <w:t>51</w:t>
                      </w:r>
                      <w:r>
                        <w:rPr>
                          <w:rFonts w:ascii="Arial" w:hAnsi="Arial" w:cs="Arial"/>
                          <w:sz w:val="18"/>
                          <w:szCs w:val="18"/>
                          <w:lang w:val="fr-CA"/>
                        </w:rPr>
                        <w:t> </w:t>
                      </w:r>
                      <w:r w:rsidRPr="007B42DC">
                        <w:rPr>
                          <w:rFonts w:ascii="Arial" w:hAnsi="Arial" w:cs="Arial"/>
                          <w:sz w:val="18"/>
                          <w:szCs w:val="18"/>
                          <w:lang w:val="fr-CA"/>
                        </w:rPr>
                        <w:t>mm (2</w:t>
                      </w:r>
                      <w:r>
                        <w:rPr>
                          <w:rFonts w:ascii="Arial" w:hAnsi="Arial" w:cs="Arial"/>
                          <w:sz w:val="18"/>
                          <w:szCs w:val="18"/>
                          <w:lang w:val="fr-CA"/>
                        </w:rPr>
                        <w:t> po</w:t>
                      </w:r>
                      <w:r w:rsidRPr="007B42DC">
                        <w:rPr>
                          <w:rFonts w:ascii="Arial" w:hAnsi="Arial" w:cs="Arial"/>
                          <w:sz w:val="18"/>
                          <w:szCs w:val="18"/>
                          <w:lang w:val="fr-CA"/>
                        </w:rPr>
                        <w:t xml:space="preserve">) </w:t>
                      </w:r>
                      <w:r>
                        <w:rPr>
                          <w:rFonts w:ascii="Arial" w:hAnsi="Arial" w:cs="Arial"/>
                          <w:sz w:val="18"/>
                          <w:szCs w:val="18"/>
                          <w:lang w:val="fr-CA"/>
                        </w:rPr>
                        <w:t>au plus lorsque le sac pend librement</w:t>
                      </w:r>
                    </w:p>
                  </w:txbxContent>
                </v:textbox>
              </v:shape>
            </w:pict>
          </mc:Fallback>
        </mc:AlternateContent>
      </w:r>
      <w:r w:rsidR="00741D10" w:rsidRPr="00482512">
        <w:rPr>
          <w:rFonts w:ascii="Arial" w:hAnsi="Arial" w:cs="Arial"/>
          <w:noProof/>
          <w:lang w:eastAsia="en-CA"/>
        </w:rPr>
        <mc:AlternateContent>
          <mc:Choice Requires="wps">
            <w:drawing>
              <wp:anchor distT="0" distB="0" distL="114300" distR="114300" simplePos="0" relativeHeight="251753984" behindDoc="0" locked="0" layoutInCell="1" allowOverlap="1" wp14:anchorId="52AD4229" wp14:editId="375743A1">
                <wp:simplePos x="0" y="0"/>
                <wp:positionH relativeFrom="column">
                  <wp:posOffset>3554730</wp:posOffset>
                </wp:positionH>
                <wp:positionV relativeFrom="paragraph">
                  <wp:posOffset>7355840</wp:posOffset>
                </wp:positionV>
                <wp:extent cx="934720" cy="294005"/>
                <wp:effectExtent l="0" t="0" r="0" b="0"/>
                <wp:wrapNone/>
                <wp:docPr id="1053" name="Text Box 1053"/>
                <wp:cNvGraphicFramePr/>
                <a:graphic xmlns:a="http://schemas.openxmlformats.org/drawingml/2006/main">
                  <a:graphicData uri="http://schemas.microsoft.com/office/word/2010/wordprocessingShape">
                    <wps:wsp>
                      <wps:cNvSpPr txBox="1"/>
                      <wps:spPr>
                        <a:xfrm>
                          <a:off x="0" y="0"/>
                          <a:ext cx="934720" cy="294005"/>
                        </a:xfrm>
                        <a:prstGeom prst="rect">
                          <a:avLst/>
                        </a:prstGeom>
                        <a:solidFill>
                          <a:schemeClr val="lt1"/>
                        </a:solidFill>
                        <a:ln w="6350">
                          <a:noFill/>
                        </a:ln>
                      </wps:spPr>
                      <wps:txbx>
                        <w:txbxContent>
                          <w:p w14:paraId="75FCED6A" w14:textId="7CFC777E" w:rsidR="007C55BC" w:rsidRPr="00BF35DA" w:rsidRDefault="007C55BC" w:rsidP="0069546B">
                            <w:pPr>
                              <w:pStyle w:val="DiagramAnnotation"/>
                              <w:jc w:val="center"/>
                              <w:rPr>
                                <w:rFonts w:ascii="Arial" w:hAnsi="Arial" w:cs="Arial"/>
                                <w:sz w:val="18"/>
                                <w:szCs w:val="18"/>
                              </w:rPr>
                            </w:pPr>
                            <w:r w:rsidRPr="00BF35DA">
                              <w:rPr>
                                <w:rFonts w:ascii="Arial" w:hAnsi="Arial" w:cs="Arial"/>
                                <w:sz w:val="18"/>
                                <w:szCs w:val="18"/>
                              </w:rPr>
                              <w:t>1524</w:t>
                            </w:r>
                            <w:r>
                              <w:rPr>
                                <w:rFonts w:ascii="Arial" w:hAnsi="Arial" w:cs="Arial"/>
                                <w:sz w:val="18"/>
                                <w:szCs w:val="18"/>
                              </w:rPr>
                              <w:t> </w:t>
                            </w:r>
                            <w:r w:rsidRPr="00BF35DA">
                              <w:rPr>
                                <w:rFonts w:ascii="Arial" w:hAnsi="Arial" w:cs="Arial"/>
                                <w:sz w:val="18"/>
                                <w:szCs w:val="18"/>
                              </w:rPr>
                              <w:t>mm (60</w:t>
                            </w:r>
                            <w:r>
                              <w:rPr>
                                <w:rFonts w:ascii="Arial" w:hAnsi="Arial" w:cs="Arial"/>
                                <w:sz w:val="18"/>
                                <w:szCs w:val="18"/>
                              </w:rPr>
                              <w:t> po</w:t>
                            </w:r>
                            <w:r w:rsidRPr="00BF35DA">
                              <w:rPr>
                                <w:rFonts w:ascii="Arial" w:hAnsi="Arial" w:cs="Arial"/>
                                <w:sz w:val="18"/>
                                <w:szCs w:val="18"/>
                              </w:rPr>
                              <w:t>) minimum</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D4229" id="Text Box 1053" o:spid="_x0000_s1092" type="#_x0000_t202" style="position:absolute;left:0;text-align:left;margin-left:279.9pt;margin-top:579.2pt;width:73.6pt;height:23.1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" fillcolor="white [3201]" stroked="f" strokeweight=".5pt">
                <v:textbox inset="1.44pt,1.44pt,1.44pt,1.44pt">
                  <w:txbxContent>
                    <w:p w14:paraId="75FCED6A" w14:textId="7CFC777E" w:rsidR="007C55BC" w:rsidRPr="00BF35DA" w:rsidRDefault="007C55BC" w:rsidP="0069546B">
                      <w:pPr>
                        <w:pStyle w:val="DiagramAnnotation"/>
                        <w:jc w:val="center"/>
                        <w:rPr>
                          <w:rFonts w:ascii="Arial" w:hAnsi="Arial" w:cs="Arial"/>
                          <w:sz w:val="18"/>
                          <w:szCs w:val="18"/>
                        </w:rPr>
                      </w:pPr>
                      <w:r w:rsidRPr="00BF35DA">
                        <w:rPr>
                          <w:rFonts w:ascii="Arial" w:hAnsi="Arial" w:cs="Arial"/>
                          <w:sz w:val="18"/>
                          <w:szCs w:val="18"/>
                        </w:rPr>
                        <w:t>1524</w:t>
                      </w:r>
                      <w:r>
                        <w:rPr>
                          <w:rFonts w:ascii="Arial" w:hAnsi="Arial" w:cs="Arial"/>
                          <w:sz w:val="18"/>
                          <w:szCs w:val="18"/>
                        </w:rPr>
                        <w:t> </w:t>
                      </w:r>
                      <w:r w:rsidRPr="00BF35DA">
                        <w:rPr>
                          <w:rFonts w:ascii="Arial" w:hAnsi="Arial" w:cs="Arial"/>
                          <w:sz w:val="18"/>
                          <w:szCs w:val="18"/>
                        </w:rPr>
                        <w:t>mm (60</w:t>
                      </w:r>
                      <w:r>
                        <w:rPr>
                          <w:rFonts w:ascii="Arial" w:hAnsi="Arial" w:cs="Arial"/>
                          <w:sz w:val="18"/>
                          <w:szCs w:val="18"/>
                        </w:rPr>
                        <w:t> po</w:t>
                      </w:r>
                      <w:r w:rsidRPr="00BF35DA">
                        <w:rPr>
                          <w:rFonts w:ascii="Arial" w:hAnsi="Arial" w:cs="Arial"/>
                          <w:sz w:val="18"/>
                          <w:szCs w:val="18"/>
                        </w:rPr>
                        <w:t>) minimum</w:t>
                      </w:r>
                    </w:p>
                  </w:txbxContent>
                </v:textbox>
              </v:shape>
            </w:pict>
          </mc:Fallback>
        </mc:AlternateContent>
      </w:r>
      <w:r w:rsidR="00741D10" w:rsidRPr="00482512">
        <w:rPr>
          <w:rFonts w:ascii="Arial" w:hAnsi="Arial" w:cs="Arial"/>
          <w:noProof/>
          <w:lang w:eastAsia="en-CA"/>
        </w:rPr>
        <mc:AlternateContent>
          <mc:Choice Requires="wps">
            <w:drawing>
              <wp:anchor distT="0" distB="0" distL="114300" distR="114300" simplePos="0" relativeHeight="251746816" behindDoc="0" locked="0" layoutInCell="1" allowOverlap="1" wp14:anchorId="3F01F408" wp14:editId="29CA3BAD">
                <wp:simplePos x="0" y="0"/>
                <wp:positionH relativeFrom="column">
                  <wp:posOffset>900430</wp:posOffset>
                </wp:positionH>
                <wp:positionV relativeFrom="paragraph">
                  <wp:posOffset>-137160</wp:posOffset>
                </wp:positionV>
                <wp:extent cx="1517650" cy="431800"/>
                <wp:effectExtent l="0" t="0" r="6350" b="6350"/>
                <wp:wrapNone/>
                <wp:docPr id="1047" name="Text Box 1047"/>
                <wp:cNvGraphicFramePr/>
                <a:graphic xmlns:a="http://schemas.openxmlformats.org/drawingml/2006/main">
                  <a:graphicData uri="http://schemas.microsoft.com/office/word/2010/wordprocessingShape">
                    <wps:wsp>
                      <wps:cNvSpPr txBox="1"/>
                      <wps:spPr>
                        <a:xfrm>
                          <a:off x="0" y="0"/>
                          <a:ext cx="1517650" cy="431800"/>
                        </a:xfrm>
                        <a:prstGeom prst="rect">
                          <a:avLst/>
                        </a:prstGeom>
                        <a:solidFill>
                          <a:schemeClr val="lt1"/>
                        </a:solidFill>
                        <a:ln w="6350">
                          <a:noFill/>
                        </a:ln>
                      </wps:spPr>
                      <wps:txbx>
                        <w:txbxContent>
                          <w:p w14:paraId="72097C75" w14:textId="0044545E" w:rsidR="007C55BC" w:rsidRPr="00832E71" w:rsidRDefault="007C55BC" w:rsidP="00DC78D6">
                            <w:pPr>
                              <w:pStyle w:val="DiagramAnnotation"/>
                              <w:rPr>
                                <w:rFonts w:ascii="Arial" w:hAnsi="Arial" w:cs="Arial"/>
                                <w:sz w:val="18"/>
                                <w:szCs w:val="18"/>
                                <w:lang w:val="fr-CA"/>
                              </w:rPr>
                            </w:pPr>
                            <w:r w:rsidRPr="00AB73D1">
                              <w:rPr>
                                <w:rFonts w:ascii="Arial" w:hAnsi="Arial" w:cs="Arial"/>
                                <w:sz w:val="18"/>
                                <w:szCs w:val="18"/>
                                <w:lang w:val="fr-CA"/>
                              </w:rPr>
                              <w:t>Câble en acier toronné d’environ 3</w:t>
                            </w:r>
                            <w:r>
                              <w:rPr>
                                <w:rFonts w:ascii="Arial" w:hAnsi="Arial" w:cs="Arial"/>
                                <w:sz w:val="18"/>
                                <w:szCs w:val="18"/>
                                <w:lang w:val="fr-CA"/>
                              </w:rPr>
                              <w:t> </w:t>
                            </w:r>
                            <w:r w:rsidRPr="00AB73D1">
                              <w:rPr>
                                <w:rFonts w:ascii="Arial" w:hAnsi="Arial" w:cs="Arial"/>
                                <w:sz w:val="18"/>
                                <w:szCs w:val="18"/>
                                <w:lang w:val="fr-CA"/>
                              </w:rPr>
                              <w:t>mm</w:t>
                            </w:r>
                            <w:r w:rsidRPr="00832E71">
                              <w:rPr>
                                <w:rFonts w:ascii="Arial" w:hAnsi="Arial" w:cs="Arial"/>
                                <w:sz w:val="18"/>
                                <w:szCs w:val="18"/>
                                <w:lang w:val="fr-CA"/>
                              </w:rPr>
                              <w:t xml:space="preserve"> (1/8 </w:t>
                            </w:r>
                            <w:r>
                              <w:rPr>
                                <w:rFonts w:ascii="Arial" w:hAnsi="Arial" w:cs="Arial"/>
                                <w:sz w:val="18"/>
                                <w:szCs w:val="18"/>
                                <w:lang w:val="fr-CA"/>
                              </w:rPr>
                              <w:t>po</w:t>
                            </w:r>
                            <w:r w:rsidRPr="00832E71">
                              <w:rPr>
                                <w:rFonts w:ascii="Arial" w:hAnsi="Arial" w:cs="Arial"/>
                                <w:sz w:val="18"/>
                                <w:szCs w:val="18"/>
                                <w:lang w:val="fr-CA"/>
                              </w:rPr>
                              <w:t xml:space="preserve">) </w:t>
                            </w:r>
                            <w:r>
                              <w:rPr>
                                <w:rFonts w:ascii="Arial" w:hAnsi="Arial" w:cs="Arial"/>
                                <w:sz w:val="18"/>
                                <w:szCs w:val="18"/>
                                <w:lang w:val="fr-CA"/>
                              </w:rPr>
                              <w:t>de diamètre</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1F408" id="Text Box 1047" o:spid="_x0000_s1093" type="#_x0000_t202" style="position:absolute;left:0;text-align:left;margin-left:70.9pt;margin-top:-10.8pt;width:119.5pt;height:34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" fillcolor="white [3201]" stroked="f" strokeweight=".5pt">
                <v:textbox inset="1.44pt,1.44pt,1.44pt,1.44pt">
                  <w:txbxContent>
                    <w:p w14:paraId="72097C75" w14:textId="0044545E" w:rsidR="007C55BC" w:rsidRPr="00832E71" w:rsidRDefault="007C55BC" w:rsidP="00DC78D6">
                      <w:pPr>
                        <w:pStyle w:val="DiagramAnnotation"/>
                        <w:rPr>
                          <w:rFonts w:ascii="Arial" w:hAnsi="Arial" w:cs="Arial"/>
                          <w:sz w:val="18"/>
                          <w:szCs w:val="18"/>
                          <w:lang w:val="fr-CA"/>
                        </w:rPr>
                      </w:pPr>
                      <w:r w:rsidRPr="00AB73D1">
                        <w:rPr>
                          <w:rFonts w:ascii="Arial" w:hAnsi="Arial" w:cs="Arial"/>
                          <w:sz w:val="18"/>
                          <w:szCs w:val="18"/>
                          <w:lang w:val="fr-CA"/>
                        </w:rPr>
                        <w:t>Câble en acier toronné d’environ 3</w:t>
                      </w:r>
                      <w:r>
                        <w:rPr>
                          <w:rFonts w:ascii="Arial" w:hAnsi="Arial" w:cs="Arial"/>
                          <w:sz w:val="18"/>
                          <w:szCs w:val="18"/>
                          <w:lang w:val="fr-CA"/>
                        </w:rPr>
                        <w:t> </w:t>
                      </w:r>
                      <w:r w:rsidRPr="00AB73D1">
                        <w:rPr>
                          <w:rFonts w:ascii="Arial" w:hAnsi="Arial" w:cs="Arial"/>
                          <w:sz w:val="18"/>
                          <w:szCs w:val="18"/>
                          <w:lang w:val="fr-CA"/>
                        </w:rPr>
                        <w:t>mm</w:t>
                      </w:r>
                      <w:r w:rsidRPr="00832E71">
                        <w:rPr>
                          <w:rFonts w:ascii="Arial" w:hAnsi="Arial" w:cs="Arial"/>
                          <w:sz w:val="18"/>
                          <w:szCs w:val="18"/>
                          <w:lang w:val="fr-CA"/>
                        </w:rPr>
                        <w:t xml:space="preserve"> (1/8 </w:t>
                      </w:r>
                      <w:r>
                        <w:rPr>
                          <w:rFonts w:ascii="Arial" w:hAnsi="Arial" w:cs="Arial"/>
                          <w:sz w:val="18"/>
                          <w:szCs w:val="18"/>
                          <w:lang w:val="fr-CA"/>
                        </w:rPr>
                        <w:t>po</w:t>
                      </w:r>
                      <w:r w:rsidRPr="00832E71">
                        <w:rPr>
                          <w:rFonts w:ascii="Arial" w:hAnsi="Arial" w:cs="Arial"/>
                          <w:sz w:val="18"/>
                          <w:szCs w:val="18"/>
                          <w:lang w:val="fr-CA"/>
                        </w:rPr>
                        <w:t xml:space="preserve">) </w:t>
                      </w:r>
                      <w:r>
                        <w:rPr>
                          <w:rFonts w:ascii="Arial" w:hAnsi="Arial" w:cs="Arial"/>
                          <w:sz w:val="18"/>
                          <w:szCs w:val="18"/>
                          <w:lang w:val="fr-CA"/>
                        </w:rPr>
                        <w:t>de diamètre</w:t>
                      </w:r>
                    </w:p>
                  </w:txbxContent>
                </v:textbox>
              </v:shape>
            </w:pict>
          </mc:Fallback>
        </mc:AlternateContent>
      </w:r>
      <w:r w:rsidR="00741D10" w:rsidRPr="00482512">
        <w:rPr>
          <w:rFonts w:ascii="Arial" w:hAnsi="Arial" w:cs="Arial"/>
          <w:noProof/>
          <w:lang w:eastAsia="en-CA"/>
        </w:rPr>
        <mc:AlternateContent>
          <mc:Choice Requires="wps">
            <w:drawing>
              <wp:anchor distT="0" distB="0" distL="114300" distR="114300" simplePos="0" relativeHeight="251752960" behindDoc="0" locked="0" layoutInCell="1" allowOverlap="1" wp14:anchorId="305A6AE8" wp14:editId="4E601A90">
                <wp:simplePos x="0" y="0"/>
                <wp:positionH relativeFrom="column">
                  <wp:posOffset>4234815</wp:posOffset>
                </wp:positionH>
                <wp:positionV relativeFrom="paragraph">
                  <wp:posOffset>6987540</wp:posOffset>
                </wp:positionV>
                <wp:extent cx="1142365" cy="294005"/>
                <wp:effectExtent l="0" t="0" r="635" b="0"/>
                <wp:wrapNone/>
                <wp:docPr id="1052" name="Text Box 1052"/>
                <wp:cNvGraphicFramePr/>
                <a:graphic xmlns:a="http://schemas.openxmlformats.org/drawingml/2006/main">
                  <a:graphicData uri="http://schemas.microsoft.com/office/word/2010/wordprocessingShape">
                    <wps:wsp>
                      <wps:cNvSpPr txBox="1"/>
                      <wps:spPr>
                        <a:xfrm>
                          <a:off x="0" y="0"/>
                          <a:ext cx="1142365" cy="294005"/>
                        </a:xfrm>
                        <a:prstGeom prst="rect">
                          <a:avLst/>
                        </a:prstGeom>
                        <a:solidFill>
                          <a:schemeClr val="lt1"/>
                        </a:solidFill>
                        <a:ln w="6350">
                          <a:noFill/>
                        </a:ln>
                      </wps:spPr>
                      <wps:txbx>
                        <w:txbxContent>
                          <w:p w14:paraId="6F8D3E24" w14:textId="6BF1DABA" w:rsidR="007C55BC" w:rsidRPr="00BF35DA" w:rsidRDefault="007C55BC" w:rsidP="0069546B">
                            <w:pPr>
                              <w:pStyle w:val="DiagramAnnotation"/>
                              <w:jc w:val="center"/>
                              <w:rPr>
                                <w:rFonts w:ascii="Arial" w:hAnsi="Arial" w:cs="Arial"/>
                                <w:sz w:val="18"/>
                                <w:szCs w:val="18"/>
                              </w:rPr>
                            </w:pPr>
                            <w:r w:rsidRPr="00BF35DA">
                              <w:rPr>
                                <w:rFonts w:ascii="Arial" w:hAnsi="Arial" w:cs="Arial"/>
                                <w:sz w:val="18"/>
                                <w:szCs w:val="18"/>
                              </w:rPr>
                              <w:t>914</w:t>
                            </w:r>
                            <w:r>
                              <w:rPr>
                                <w:rFonts w:ascii="Arial" w:hAnsi="Arial" w:cs="Arial"/>
                                <w:sz w:val="18"/>
                                <w:szCs w:val="18"/>
                              </w:rPr>
                              <w:t> </w:t>
                            </w:r>
                            <w:r w:rsidRPr="00BF35DA">
                              <w:rPr>
                                <w:rFonts w:ascii="Arial" w:hAnsi="Arial" w:cs="Arial"/>
                                <w:sz w:val="18"/>
                                <w:szCs w:val="18"/>
                              </w:rPr>
                              <w:t>mm (36</w:t>
                            </w:r>
                            <w:r>
                              <w:rPr>
                                <w:rFonts w:ascii="Arial" w:hAnsi="Arial" w:cs="Arial"/>
                                <w:sz w:val="18"/>
                                <w:szCs w:val="18"/>
                              </w:rPr>
                              <w:t> po</w:t>
                            </w:r>
                            <w:r w:rsidRPr="00BF35DA">
                              <w:rPr>
                                <w:rFonts w:ascii="Arial" w:hAnsi="Arial" w:cs="Arial"/>
                                <w:sz w:val="18"/>
                                <w:szCs w:val="18"/>
                              </w:rPr>
                              <w:t>) minimum</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A6AE8" id="Text Box 1052" o:spid="_x0000_s1094" type="#_x0000_t202" style="position:absolute;left:0;text-align:left;margin-left:333.45pt;margin-top:550.2pt;width:89.95pt;height:23.1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" fillcolor="white [3201]" stroked="f" strokeweight=".5pt">
                <v:textbox inset="1.44pt,1.44pt,1.44pt,1.44pt">
                  <w:txbxContent>
                    <w:p w14:paraId="6F8D3E24" w14:textId="6BF1DABA" w:rsidR="007C55BC" w:rsidRPr="00BF35DA" w:rsidRDefault="007C55BC" w:rsidP="0069546B">
                      <w:pPr>
                        <w:pStyle w:val="DiagramAnnotation"/>
                        <w:jc w:val="center"/>
                        <w:rPr>
                          <w:rFonts w:ascii="Arial" w:hAnsi="Arial" w:cs="Arial"/>
                          <w:sz w:val="18"/>
                          <w:szCs w:val="18"/>
                        </w:rPr>
                      </w:pPr>
                      <w:r w:rsidRPr="00BF35DA">
                        <w:rPr>
                          <w:rFonts w:ascii="Arial" w:hAnsi="Arial" w:cs="Arial"/>
                          <w:sz w:val="18"/>
                          <w:szCs w:val="18"/>
                        </w:rPr>
                        <w:t>914</w:t>
                      </w:r>
                      <w:r>
                        <w:rPr>
                          <w:rFonts w:ascii="Arial" w:hAnsi="Arial" w:cs="Arial"/>
                          <w:sz w:val="18"/>
                          <w:szCs w:val="18"/>
                        </w:rPr>
                        <w:t> </w:t>
                      </w:r>
                      <w:r w:rsidRPr="00BF35DA">
                        <w:rPr>
                          <w:rFonts w:ascii="Arial" w:hAnsi="Arial" w:cs="Arial"/>
                          <w:sz w:val="18"/>
                          <w:szCs w:val="18"/>
                        </w:rPr>
                        <w:t>mm (36</w:t>
                      </w:r>
                      <w:r>
                        <w:rPr>
                          <w:rFonts w:ascii="Arial" w:hAnsi="Arial" w:cs="Arial"/>
                          <w:sz w:val="18"/>
                          <w:szCs w:val="18"/>
                        </w:rPr>
                        <w:t> po</w:t>
                      </w:r>
                      <w:r w:rsidRPr="00BF35DA">
                        <w:rPr>
                          <w:rFonts w:ascii="Arial" w:hAnsi="Arial" w:cs="Arial"/>
                          <w:sz w:val="18"/>
                          <w:szCs w:val="18"/>
                        </w:rPr>
                        <w:t>) minimum</w:t>
                      </w:r>
                    </w:p>
                  </w:txbxContent>
                </v:textbox>
              </v:shape>
            </w:pict>
          </mc:Fallback>
        </mc:AlternateContent>
      </w:r>
      <w:r w:rsidR="00741D10" w:rsidRPr="00482512">
        <w:rPr>
          <w:rFonts w:ascii="Arial" w:hAnsi="Arial" w:cs="Arial"/>
          <w:noProof/>
          <w:lang w:eastAsia="en-CA"/>
        </w:rPr>
        <mc:AlternateContent>
          <mc:Choice Requires="wps">
            <w:drawing>
              <wp:anchor distT="0" distB="0" distL="114300" distR="114300" simplePos="0" relativeHeight="251757056" behindDoc="0" locked="0" layoutInCell="1" allowOverlap="1" wp14:anchorId="3BC0F96C" wp14:editId="57E7E16D">
                <wp:simplePos x="0" y="0"/>
                <wp:positionH relativeFrom="column">
                  <wp:posOffset>238401</wp:posOffset>
                </wp:positionH>
                <wp:positionV relativeFrom="paragraph">
                  <wp:posOffset>3551914</wp:posOffset>
                </wp:positionV>
                <wp:extent cx="635635" cy="329565"/>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635635" cy="329565"/>
                        </a:xfrm>
                        <a:prstGeom prst="rect">
                          <a:avLst/>
                        </a:prstGeom>
                        <a:solidFill>
                          <a:schemeClr val="lt1"/>
                        </a:solidFill>
                        <a:ln w="6350">
                          <a:noFill/>
                        </a:ln>
                      </wps:spPr>
                      <wps:txbx>
                        <w:txbxContent>
                          <w:p w14:paraId="14145A9C" w14:textId="6C41DB34" w:rsidR="007C55BC" w:rsidRPr="00224640" w:rsidRDefault="007C55BC" w:rsidP="0069546B">
                            <w:pPr>
                              <w:pStyle w:val="DiagramAnnotation"/>
                              <w:jc w:val="center"/>
                              <w:rPr>
                                <w:rFonts w:ascii="Arial" w:hAnsi="Arial" w:cs="Arial"/>
                                <w:sz w:val="18"/>
                                <w:szCs w:val="18"/>
                                <w:lang w:val="fr-CA"/>
                              </w:rPr>
                            </w:pPr>
                            <w:r>
                              <w:rPr>
                                <w:rFonts w:ascii="Arial" w:hAnsi="Arial" w:cs="Arial"/>
                                <w:sz w:val="18"/>
                                <w:szCs w:val="18"/>
                                <w:lang w:val="fr-CA"/>
                              </w:rPr>
                              <w:t>Hauteur de chute</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0F96C" id="Text Box 192" o:spid="_x0000_s1095" type="#_x0000_t202" style="position:absolute;left:0;text-align:left;margin-left:18.75pt;margin-top:279.7pt;width:50.05pt;height:25.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" fillcolor="white [3201]" stroked="f" strokeweight=".5pt">
                <v:textbox inset="1.44pt,1.44pt,1.44pt,1.44pt">
                  <w:txbxContent>
                    <w:p w14:paraId="14145A9C" w14:textId="6C41DB34" w:rsidR="007C55BC" w:rsidRPr="00224640" w:rsidRDefault="007C55BC" w:rsidP="0069546B">
                      <w:pPr>
                        <w:pStyle w:val="DiagramAnnotation"/>
                        <w:jc w:val="center"/>
                        <w:rPr>
                          <w:rFonts w:ascii="Arial" w:hAnsi="Arial" w:cs="Arial"/>
                          <w:sz w:val="18"/>
                          <w:szCs w:val="18"/>
                          <w:lang w:val="fr-CA"/>
                        </w:rPr>
                      </w:pPr>
                      <w:r>
                        <w:rPr>
                          <w:rFonts w:ascii="Arial" w:hAnsi="Arial" w:cs="Arial"/>
                          <w:sz w:val="18"/>
                          <w:szCs w:val="18"/>
                          <w:lang w:val="fr-CA"/>
                        </w:rPr>
                        <w:t>Hauteur de chute</w:t>
                      </w:r>
                    </w:p>
                  </w:txbxContent>
                </v:textbox>
              </v:shape>
            </w:pict>
          </mc:Fallback>
        </mc:AlternateContent>
      </w:r>
      <w:r w:rsidR="00741D10" w:rsidRPr="00482512">
        <w:rPr>
          <w:rFonts w:ascii="Arial" w:hAnsi="Arial" w:cs="Arial"/>
          <w:b w:val="0"/>
          <w:bCs w:val="0"/>
          <w:noProof/>
          <w:lang w:eastAsia="en-CA"/>
        </w:rPr>
        <w:drawing>
          <wp:inline distT="0" distB="0" distL="0" distR="0" wp14:anchorId="6D503050" wp14:editId="75BFE7A3">
            <wp:extent cx="5660136" cy="758952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NSI Z97 Figure 5.eps"/>
                    <pic:cNvPicPr/>
                  </pic:nvPicPr>
                  <pic:blipFill>
                    <a:blip r:embed="rId37"/>
                    <a:stretch>
                      <a:fillRect/>
                    </a:stretch>
                  </pic:blipFill>
                  <pic:spPr>
                    <a:xfrm>
                      <a:off x="0" y="0"/>
                      <a:ext cx="5660136" cy="7589520"/>
                    </a:xfrm>
                    <a:prstGeom prst="rect">
                      <a:avLst/>
                    </a:prstGeom>
                  </pic:spPr>
                </pic:pic>
              </a:graphicData>
            </a:graphic>
          </wp:inline>
        </w:drawing>
      </w:r>
    </w:p>
    <w:bookmarkEnd w:id="130"/>
    <w:p w14:paraId="1E8A528E" w14:textId="77777777" w:rsidR="00741D10" w:rsidRPr="00482512" w:rsidRDefault="00741D10" w:rsidP="00E14D1C">
      <w:pPr>
        <w:tabs>
          <w:tab w:val="left" w:pos="0"/>
        </w:tabs>
        <w:rPr>
          <w:rFonts w:ascii="Arial" w:hAnsi="Arial" w:cs="Arial"/>
        </w:rPr>
      </w:pPr>
    </w:p>
    <w:p w14:paraId="3B8DDBFE" w14:textId="49CE8619" w:rsidR="00741D10" w:rsidRPr="00482512" w:rsidRDefault="00741D10" w:rsidP="00E14D1C">
      <w:pPr>
        <w:pStyle w:val="Figure"/>
        <w:tabs>
          <w:tab w:val="left" w:pos="0"/>
        </w:tabs>
        <w:jc w:val="center"/>
        <w:rPr>
          <w:rFonts w:ascii="Arial" w:hAnsi="Arial" w:cs="Arial"/>
          <w:lang w:val="fr-CA"/>
        </w:rPr>
      </w:pPr>
      <w:bookmarkStart w:id="132" w:name="_Toc361744678"/>
      <w:bookmarkStart w:id="133" w:name="Figure6"/>
      <w:r w:rsidRPr="00482512">
        <w:rPr>
          <w:rFonts w:ascii="Arial" w:hAnsi="Arial" w:cs="Arial"/>
          <w:lang w:val="fr-CA"/>
        </w:rPr>
        <w:t>Figure</w:t>
      </w:r>
      <w:r w:rsidR="00B22240" w:rsidRPr="00482512">
        <w:rPr>
          <w:rFonts w:ascii="Arial" w:hAnsi="Arial" w:cs="Arial"/>
          <w:lang w:val="fr-CA"/>
        </w:rPr>
        <w:t> </w:t>
      </w:r>
      <w:r w:rsidRPr="00482512">
        <w:rPr>
          <w:rFonts w:ascii="Arial" w:hAnsi="Arial" w:cs="Arial"/>
          <w:lang w:val="fr-CA"/>
        </w:rPr>
        <w:t xml:space="preserve">12 ─ </w:t>
      </w:r>
      <w:bookmarkEnd w:id="132"/>
      <w:r w:rsidR="007C0DEC" w:rsidRPr="00482512">
        <w:rPr>
          <w:rFonts w:ascii="Arial" w:hAnsi="Arial" w:cs="Arial"/>
          <w:lang w:val="fr-CA"/>
        </w:rPr>
        <w:t>Cadre pour l’essai de résistance aux chocs – verre courbe – vue de côté</w:t>
      </w:r>
    </w:p>
    <w:bookmarkEnd w:id="133"/>
    <w:p w14:paraId="4C3D60E9" w14:textId="77777777" w:rsidR="00741D10" w:rsidRPr="00482512" w:rsidRDefault="00741D10" w:rsidP="00E14D1C">
      <w:pPr>
        <w:tabs>
          <w:tab w:val="left" w:pos="0"/>
        </w:tabs>
        <w:rPr>
          <w:rFonts w:ascii="Arial" w:hAnsi="Arial" w:cs="Arial"/>
          <w:lang w:val="fr-CA"/>
        </w:rPr>
      </w:pPr>
    </w:p>
    <w:p w14:paraId="69BBA8FA" w14:textId="4B588EDD" w:rsidR="00741D10" w:rsidRPr="001E56D8" w:rsidRDefault="00741D10" w:rsidP="008D16FC">
      <w:pPr>
        <w:tabs>
          <w:tab w:val="left" w:pos="0"/>
          <w:tab w:val="left" w:pos="900"/>
        </w:tabs>
        <w:rPr>
          <w:rFonts w:ascii="Arial" w:hAnsi="Arial" w:cs="Arial"/>
          <w:b/>
          <w:bCs/>
          <w:sz w:val="20"/>
          <w:szCs w:val="18"/>
          <w:lang w:val="fr-CA"/>
        </w:rPr>
      </w:pPr>
      <w:r w:rsidRPr="001E56D8">
        <w:rPr>
          <w:rFonts w:ascii="Arial" w:hAnsi="Arial" w:cs="Arial"/>
          <w:b/>
          <w:sz w:val="20"/>
          <w:szCs w:val="18"/>
          <w:lang w:val="fr-CA"/>
        </w:rPr>
        <w:lastRenderedPageBreak/>
        <w:t>10.1.1.2</w:t>
      </w:r>
      <w:r w:rsidR="007E48C8" w:rsidRPr="001E56D8">
        <w:rPr>
          <w:rFonts w:ascii="Arial" w:hAnsi="Arial" w:cs="Arial"/>
          <w:b/>
          <w:sz w:val="20"/>
          <w:szCs w:val="18"/>
          <w:lang w:val="fr-CA"/>
        </w:rPr>
        <w:tab/>
      </w:r>
      <w:r w:rsidRPr="001E56D8">
        <w:rPr>
          <w:rFonts w:ascii="Arial" w:hAnsi="Arial" w:cs="Arial"/>
          <w:b/>
          <w:sz w:val="20"/>
          <w:szCs w:val="18"/>
          <w:lang w:val="fr-CA"/>
        </w:rPr>
        <w:t>S</w:t>
      </w:r>
      <w:r w:rsidR="007C0DEC" w:rsidRPr="001E56D8">
        <w:rPr>
          <w:rFonts w:ascii="Arial" w:hAnsi="Arial" w:cs="Arial"/>
          <w:b/>
          <w:sz w:val="20"/>
          <w:szCs w:val="18"/>
          <w:lang w:val="fr-CA"/>
        </w:rPr>
        <w:t>ous-cadre</w:t>
      </w:r>
      <w:r w:rsidRPr="001E56D8">
        <w:rPr>
          <w:rFonts w:ascii="Arial" w:hAnsi="Arial" w:cs="Arial"/>
          <w:sz w:val="20"/>
          <w:szCs w:val="18"/>
          <w:lang w:val="fr-CA"/>
        </w:rPr>
        <w:t xml:space="preserve"> </w:t>
      </w:r>
      <w:r w:rsidRPr="001E56D8">
        <w:rPr>
          <w:rFonts w:ascii="Arial" w:hAnsi="Arial" w:cs="Arial"/>
          <w:b/>
          <w:bCs/>
          <w:sz w:val="20"/>
          <w:szCs w:val="18"/>
          <w:lang w:val="fr-CA"/>
        </w:rPr>
        <w:t>(</w:t>
      </w:r>
      <w:r w:rsidR="007C0DEC" w:rsidRPr="001E56D8">
        <w:rPr>
          <w:rFonts w:ascii="Arial" w:hAnsi="Arial" w:cs="Arial"/>
          <w:b/>
          <w:bCs/>
          <w:sz w:val="20"/>
          <w:szCs w:val="18"/>
          <w:lang w:val="fr-CA"/>
        </w:rPr>
        <w:t>cadre de montage du s</w:t>
      </w:r>
      <w:r w:rsidRPr="001E56D8">
        <w:rPr>
          <w:rFonts w:ascii="Arial" w:hAnsi="Arial" w:cs="Arial"/>
          <w:b/>
          <w:bCs/>
          <w:sz w:val="20"/>
          <w:szCs w:val="18"/>
          <w:lang w:val="fr-CA"/>
        </w:rPr>
        <w:t>p</w:t>
      </w:r>
      <w:r w:rsidR="007C0DEC" w:rsidRPr="001E56D8">
        <w:rPr>
          <w:rFonts w:ascii="Arial" w:hAnsi="Arial" w:cs="Arial"/>
          <w:b/>
          <w:bCs/>
          <w:sz w:val="20"/>
          <w:szCs w:val="18"/>
          <w:lang w:val="fr-CA"/>
        </w:rPr>
        <w:t>é</w:t>
      </w:r>
      <w:r w:rsidRPr="001E56D8">
        <w:rPr>
          <w:rFonts w:ascii="Arial" w:hAnsi="Arial" w:cs="Arial"/>
          <w:b/>
          <w:bCs/>
          <w:sz w:val="20"/>
          <w:szCs w:val="18"/>
          <w:lang w:val="fr-CA"/>
        </w:rPr>
        <w:t xml:space="preserve">cimen </w:t>
      </w:r>
      <w:r w:rsidR="007C0DEC" w:rsidRPr="001E56D8">
        <w:rPr>
          <w:rFonts w:ascii="Arial" w:hAnsi="Arial" w:cs="Arial"/>
          <w:b/>
          <w:bCs/>
          <w:sz w:val="20"/>
          <w:szCs w:val="18"/>
          <w:lang w:val="fr-CA"/>
        </w:rPr>
        <w:t>d’essai</w:t>
      </w:r>
      <w:r w:rsidRPr="001E56D8">
        <w:rPr>
          <w:rFonts w:ascii="Arial" w:hAnsi="Arial" w:cs="Arial"/>
          <w:b/>
          <w:bCs/>
          <w:sz w:val="20"/>
          <w:szCs w:val="18"/>
          <w:lang w:val="fr-CA"/>
        </w:rPr>
        <w:t>) (</w:t>
      </w:r>
      <w:r w:rsidR="007C0DEC" w:rsidRPr="001E56D8">
        <w:rPr>
          <w:rFonts w:ascii="Arial" w:hAnsi="Arial" w:cs="Arial"/>
          <w:b/>
          <w:bCs/>
          <w:sz w:val="20"/>
          <w:szCs w:val="18"/>
          <w:lang w:val="fr-CA"/>
        </w:rPr>
        <w:t>voir les</w:t>
      </w:r>
      <w:r w:rsidRPr="001E56D8">
        <w:rPr>
          <w:rFonts w:ascii="Arial" w:hAnsi="Arial" w:cs="Arial"/>
          <w:b/>
          <w:bCs/>
          <w:sz w:val="20"/>
          <w:szCs w:val="18"/>
          <w:lang w:val="fr-CA"/>
        </w:rPr>
        <w:t xml:space="preserve"> </w:t>
      </w:r>
      <w:r w:rsidR="002F75FA" w:rsidRPr="001E56D8">
        <w:rPr>
          <w:rFonts w:ascii="Arial" w:hAnsi="Arial" w:cs="Arial"/>
          <w:b/>
          <w:bCs/>
          <w:sz w:val="20"/>
          <w:szCs w:val="18"/>
          <w:lang w:val="fr-CA"/>
        </w:rPr>
        <w:t>f</w:t>
      </w:r>
      <w:r w:rsidRPr="001E56D8">
        <w:rPr>
          <w:rFonts w:ascii="Arial" w:hAnsi="Arial" w:cs="Arial"/>
          <w:b/>
          <w:bCs/>
          <w:sz w:val="20"/>
          <w:szCs w:val="18"/>
          <w:lang w:val="fr-CA"/>
        </w:rPr>
        <w:t>igures</w:t>
      </w:r>
      <w:r w:rsidR="00B22240" w:rsidRPr="001E56D8">
        <w:rPr>
          <w:rFonts w:ascii="Arial" w:hAnsi="Arial" w:cs="Arial"/>
          <w:b/>
          <w:bCs/>
          <w:sz w:val="20"/>
          <w:szCs w:val="18"/>
          <w:lang w:val="fr-CA"/>
        </w:rPr>
        <w:t> </w:t>
      </w:r>
      <w:r w:rsidR="0079796F" w:rsidRPr="001E56D8">
        <w:rPr>
          <w:rFonts w:ascii="Arial" w:hAnsi="Arial" w:cs="Arial"/>
          <w:b/>
          <w:bCs/>
          <w:sz w:val="20"/>
          <w:szCs w:val="18"/>
          <w:lang w:val="fr-CA"/>
        </w:rPr>
        <w:t>4</w:t>
      </w:r>
      <w:r w:rsidRPr="001E56D8">
        <w:rPr>
          <w:rFonts w:ascii="Arial" w:hAnsi="Arial" w:cs="Arial"/>
          <w:b/>
          <w:bCs/>
          <w:sz w:val="20"/>
          <w:szCs w:val="18"/>
          <w:lang w:val="fr-CA"/>
        </w:rPr>
        <w:t xml:space="preserve"> </w:t>
      </w:r>
      <w:r w:rsidR="007C0DEC" w:rsidRPr="001E56D8">
        <w:rPr>
          <w:rFonts w:ascii="Arial" w:hAnsi="Arial" w:cs="Arial"/>
          <w:b/>
          <w:bCs/>
          <w:sz w:val="20"/>
          <w:szCs w:val="18"/>
          <w:lang w:val="fr-CA"/>
        </w:rPr>
        <w:t>et</w:t>
      </w:r>
      <w:r w:rsidRPr="001E56D8">
        <w:rPr>
          <w:rFonts w:ascii="Arial" w:hAnsi="Arial" w:cs="Arial"/>
          <w:b/>
          <w:bCs/>
          <w:sz w:val="20"/>
          <w:szCs w:val="18"/>
          <w:lang w:val="fr-CA"/>
        </w:rPr>
        <w:t xml:space="preserve"> </w:t>
      </w:r>
      <w:r w:rsidR="0079796F" w:rsidRPr="001E56D8">
        <w:rPr>
          <w:rFonts w:ascii="Arial" w:hAnsi="Arial" w:cs="Arial"/>
          <w:b/>
          <w:bCs/>
          <w:sz w:val="20"/>
          <w:szCs w:val="18"/>
          <w:lang w:val="fr-CA"/>
        </w:rPr>
        <w:t>5</w:t>
      </w:r>
      <w:r w:rsidRPr="001E56D8">
        <w:rPr>
          <w:rFonts w:ascii="Arial" w:hAnsi="Arial" w:cs="Arial"/>
          <w:b/>
          <w:bCs/>
          <w:sz w:val="20"/>
          <w:szCs w:val="18"/>
          <w:lang w:val="fr-CA"/>
        </w:rPr>
        <w:t>)</w:t>
      </w:r>
    </w:p>
    <w:p w14:paraId="5F4E72F5" w14:textId="52D2AD11" w:rsidR="00741D10" w:rsidRPr="001E56D8" w:rsidRDefault="007C0DEC" w:rsidP="008D16FC">
      <w:pPr>
        <w:tabs>
          <w:tab w:val="left" w:pos="0"/>
        </w:tabs>
        <w:jc w:val="both"/>
        <w:rPr>
          <w:rFonts w:ascii="Arial" w:hAnsi="Arial" w:cs="Arial"/>
          <w:sz w:val="20"/>
          <w:szCs w:val="18"/>
          <w:lang w:val="fr-CA"/>
        </w:rPr>
      </w:pPr>
      <w:r w:rsidRPr="001E56D8">
        <w:rPr>
          <w:rFonts w:ascii="Arial" w:hAnsi="Arial" w:cs="Arial"/>
          <w:sz w:val="20"/>
          <w:szCs w:val="18"/>
          <w:lang w:val="fr-CA"/>
        </w:rPr>
        <w:t>Le sous-cadre sur lequel seront fixés les spécimens sur les quatre côtés est constitué de deux parties en bois ou en un autre matériau assez rigide pour supporter la pression exercée par les forces de serrage. Chaque partie doit être dotée d’une rainure ou d’une bordure sur laquelle sera déposée une bande de caoutchouc élastomère; le spécimen ne doit toucher que la bande en caoutchouc élastomère</w:t>
      </w:r>
      <w:r w:rsidR="00741D10" w:rsidRPr="001E56D8">
        <w:rPr>
          <w:rFonts w:ascii="Arial" w:hAnsi="Arial" w:cs="Arial"/>
          <w:sz w:val="20"/>
          <w:szCs w:val="18"/>
          <w:lang w:val="fr-CA"/>
        </w:rPr>
        <w:t>.</w:t>
      </w:r>
    </w:p>
    <w:p w14:paraId="5F9D0FAC" w14:textId="2EDCAF79" w:rsidR="00741D10" w:rsidRPr="001E56D8" w:rsidRDefault="007C0DEC" w:rsidP="008D16FC">
      <w:pPr>
        <w:tabs>
          <w:tab w:val="left" w:pos="0"/>
        </w:tabs>
        <w:jc w:val="both"/>
        <w:rPr>
          <w:rFonts w:ascii="Arial" w:hAnsi="Arial" w:cs="Arial"/>
          <w:sz w:val="20"/>
          <w:szCs w:val="18"/>
          <w:lang w:val="fr-CA"/>
        </w:rPr>
      </w:pPr>
      <w:r w:rsidRPr="001E56D8">
        <w:rPr>
          <w:rFonts w:ascii="Arial" w:hAnsi="Arial" w:cs="Arial"/>
          <w:sz w:val="20"/>
          <w:szCs w:val="18"/>
          <w:lang w:val="fr-CA"/>
        </w:rPr>
        <w:t>Le sous-cadre intérieur (voir figures</w:t>
      </w:r>
      <w:r w:rsidR="00B22240" w:rsidRPr="001E56D8">
        <w:rPr>
          <w:rFonts w:ascii="Arial" w:hAnsi="Arial" w:cs="Arial"/>
          <w:sz w:val="20"/>
          <w:szCs w:val="18"/>
          <w:lang w:val="fr-CA"/>
        </w:rPr>
        <w:t> </w:t>
      </w:r>
      <w:r w:rsidR="00741D10" w:rsidRPr="001E56D8">
        <w:rPr>
          <w:rFonts w:ascii="Arial" w:hAnsi="Arial" w:cs="Arial"/>
          <w:sz w:val="20"/>
          <w:szCs w:val="18"/>
          <w:lang w:val="fr-CA"/>
        </w:rPr>
        <w:t xml:space="preserve">4 </w:t>
      </w:r>
      <w:r w:rsidRPr="001E56D8">
        <w:rPr>
          <w:rFonts w:ascii="Arial" w:hAnsi="Arial" w:cs="Arial"/>
          <w:sz w:val="20"/>
          <w:szCs w:val="18"/>
          <w:lang w:val="fr-CA"/>
        </w:rPr>
        <w:t>et</w:t>
      </w:r>
      <w:r w:rsidR="00741D10" w:rsidRPr="001E56D8">
        <w:rPr>
          <w:rFonts w:ascii="Arial" w:hAnsi="Arial" w:cs="Arial"/>
          <w:sz w:val="20"/>
          <w:szCs w:val="18"/>
          <w:lang w:val="fr-CA"/>
        </w:rPr>
        <w:t xml:space="preserve"> 5), </w:t>
      </w:r>
      <w:r w:rsidRPr="001E56D8">
        <w:rPr>
          <w:rFonts w:ascii="Arial" w:hAnsi="Arial" w:cs="Arial"/>
          <w:sz w:val="20"/>
          <w:szCs w:val="18"/>
          <w:lang w:val="fr-CA"/>
        </w:rPr>
        <w:t xml:space="preserve">sur lequel repose le spécimen, mesure </w:t>
      </w:r>
      <w:r w:rsidR="00741D10" w:rsidRPr="001E56D8">
        <w:rPr>
          <w:rFonts w:ascii="Arial" w:hAnsi="Arial" w:cs="Arial"/>
          <w:sz w:val="20"/>
          <w:szCs w:val="18"/>
          <w:lang w:val="fr-CA"/>
        </w:rPr>
        <w:t>5</w:t>
      </w:r>
      <w:r w:rsidR="00D46F7D" w:rsidRPr="001E56D8">
        <w:rPr>
          <w:rFonts w:ascii="Arial" w:hAnsi="Arial" w:cs="Arial"/>
          <w:sz w:val="20"/>
          <w:szCs w:val="18"/>
          <w:lang w:val="fr-CA"/>
        </w:rPr>
        <w:t>1</w:t>
      </w:r>
      <w:r w:rsidR="00B22240" w:rsidRPr="001E56D8">
        <w:rPr>
          <w:rFonts w:ascii="Arial" w:hAnsi="Arial" w:cs="Arial"/>
          <w:sz w:val="20"/>
          <w:szCs w:val="18"/>
          <w:lang w:val="fr-CA"/>
        </w:rPr>
        <w:t> </w:t>
      </w:r>
      <w:r w:rsidR="00741D10" w:rsidRPr="001E56D8">
        <w:rPr>
          <w:rFonts w:ascii="Arial" w:hAnsi="Arial" w:cs="Arial"/>
          <w:sz w:val="20"/>
          <w:szCs w:val="18"/>
          <w:lang w:val="fr-CA"/>
        </w:rPr>
        <w:t xml:space="preserve">mm </w:t>
      </w:r>
      <w:r w:rsidR="00051D6B" w:rsidRPr="001E56D8">
        <w:rPr>
          <w:rFonts w:ascii="Arial" w:hAnsi="Arial" w:cs="Arial"/>
          <w:sz w:val="20"/>
          <w:szCs w:val="18"/>
          <w:lang w:val="fr-CA"/>
        </w:rPr>
        <w:t>x</w:t>
      </w:r>
      <w:r w:rsidR="00741D10" w:rsidRPr="001E56D8">
        <w:rPr>
          <w:rFonts w:ascii="Arial" w:hAnsi="Arial" w:cs="Arial"/>
          <w:sz w:val="20"/>
          <w:szCs w:val="18"/>
          <w:lang w:val="fr-CA"/>
        </w:rPr>
        <w:t xml:space="preserve"> 19</w:t>
      </w:r>
      <w:r w:rsidR="00B22240" w:rsidRPr="001E56D8">
        <w:rPr>
          <w:rFonts w:ascii="Arial" w:hAnsi="Arial" w:cs="Arial"/>
          <w:sz w:val="20"/>
          <w:szCs w:val="18"/>
          <w:lang w:val="fr-CA"/>
        </w:rPr>
        <w:t> </w:t>
      </w:r>
      <w:r w:rsidR="00741D10" w:rsidRPr="001E56D8">
        <w:rPr>
          <w:rFonts w:ascii="Arial" w:hAnsi="Arial" w:cs="Arial"/>
          <w:sz w:val="20"/>
          <w:szCs w:val="18"/>
          <w:lang w:val="fr-CA"/>
        </w:rPr>
        <w:t>mm (2</w:t>
      </w:r>
      <w:r w:rsidR="00051D6B" w:rsidRPr="001E56D8">
        <w:rPr>
          <w:rFonts w:ascii="Arial" w:hAnsi="Arial" w:cs="Arial"/>
          <w:sz w:val="20"/>
          <w:szCs w:val="18"/>
          <w:lang w:val="fr-CA"/>
        </w:rPr>
        <w:t> </w:t>
      </w:r>
      <w:r w:rsidRPr="001E56D8">
        <w:rPr>
          <w:rFonts w:ascii="Arial" w:hAnsi="Arial" w:cs="Arial"/>
          <w:sz w:val="20"/>
          <w:szCs w:val="18"/>
          <w:lang w:val="fr-CA"/>
        </w:rPr>
        <w:t>po</w:t>
      </w:r>
      <w:r w:rsidR="00741D10" w:rsidRPr="001E56D8">
        <w:rPr>
          <w:rFonts w:ascii="Arial" w:hAnsi="Arial" w:cs="Arial"/>
          <w:sz w:val="20"/>
          <w:szCs w:val="18"/>
          <w:lang w:val="fr-CA"/>
        </w:rPr>
        <w:t xml:space="preserve"> </w:t>
      </w:r>
      <w:r w:rsidR="00051D6B" w:rsidRPr="001E56D8">
        <w:rPr>
          <w:rFonts w:ascii="Arial" w:hAnsi="Arial" w:cs="Arial"/>
          <w:sz w:val="20"/>
          <w:szCs w:val="18"/>
          <w:lang w:val="fr-CA"/>
        </w:rPr>
        <w:t>x</w:t>
      </w:r>
      <w:r w:rsidR="00741D10" w:rsidRPr="001E56D8">
        <w:rPr>
          <w:rFonts w:ascii="Arial" w:hAnsi="Arial" w:cs="Arial"/>
          <w:sz w:val="20"/>
          <w:szCs w:val="18"/>
          <w:lang w:val="fr-CA"/>
        </w:rPr>
        <w:t xml:space="preserve"> 3/4</w:t>
      </w:r>
      <w:r w:rsidRPr="001E56D8">
        <w:rPr>
          <w:rFonts w:ascii="Arial" w:hAnsi="Arial" w:cs="Arial"/>
          <w:sz w:val="20"/>
          <w:szCs w:val="18"/>
          <w:lang w:val="fr-CA"/>
        </w:rPr>
        <w:t> po</w:t>
      </w:r>
      <w:r w:rsidR="00741D10" w:rsidRPr="001E56D8">
        <w:rPr>
          <w:rFonts w:ascii="Arial" w:hAnsi="Arial" w:cs="Arial"/>
          <w:sz w:val="20"/>
          <w:szCs w:val="18"/>
          <w:lang w:val="fr-CA"/>
        </w:rPr>
        <w:t>) minimum.</w:t>
      </w:r>
      <w:r w:rsidRPr="001E56D8">
        <w:rPr>
          <w:rFonts w:ascii="Arial" w:hAnsi="Arial" w:cs="Arial"/>
          <w:sz w:val="20"/>
          <w:szCs w:val="18"/>
          <w:lang w:val="fr-CA"/>
        </w:rPr>
        <w:t xml:space="preserve"> La partie extérieure du sous-cadre retient le </w:t>
      </w:r>
      <w:r w:rsidR="00741D10" w:rsidRPr="001E56D8">
        <w:rPr>
          <w:rFonts w:ascii="Arial" w:hAnsi="Arial" w:cs="Arial"/>
          <w:sz w:val="20"/>
          <w:szCs w:val="18"/>
          <w:lang w:val="fr-CA"/>
        </w:rPr>
        <w:t>sp</w:t>
      </w:r>
      <w:r w:rsidRPr="001E56D8">
        <w:rPr>
          <w:rFonts w:ascii="Arial" w:hAnsi="Arial" w:cs="Arial"/>
          <w:sz w:val="20"/>
          <w:szCs w:val="18"/>
          <w:lang w:val="fr-CA"/>
        </w:rPr>
        <w:t>é</w:t>
      </w:r>
      <w:r w:rsidR="00741D10" w:rsidRPr="001E56D8">
        <w:rPr>
          <w:rFonts w:ascii="Arial" w:hAnsi="Arial" w:cs="Arial"/>
          <w:sz w:val="20"/>
          <w:szCs w:val="18"/>
          <w:lang w:val="fr-CA"/>
        </w:rPr>
        <w:t xml:space="preserve">cimen </w:t>
      </w:r>
      <w:r w:rsidRPr="001E56D8">
        <w:rPr>
          <w:rFonts w:ascii="Arial" w:hAnsi="Arial" w:cs="Arial"/>
          <w:sz w:val="20"/>
          <w:szCs w:val="18"/>
          <w:lang w:val="fr-CA"/>
        </w:rPr>
        <w:t>et mesure</w:t>
      </w:r>
      <w:r w:rsidR="00741D10" w:rsidRPr="001E56D8">
        <w:rPr>
          <w:rFonts w:ascii="Arial" w:hAnsi="Arial" w:cs="Arial"/>
          <w:sz w:val="20"/>
          <w:szCs w:val="18"/>
          <w:lang w:val="fr-CA"/>
        </w:rPr>
        <w:t xml:space="preserve"> 50</w:t>
      </w:r>
      <w:r w:rsidR="00B22240" w:rsidRPr="001E56D8">
        <w:rPr>
          <w:rFonts w:ascii="Arial" w:hAnsi="Arial" w:cs="Arial"/>
          <w:sz w:val="20"/>
          <w:szCs w:val="18"/>
          <w:lang w:val="fr-CA"/>
        </w:rPr>
        <w:t> </w:t>
      </w:r>
      <w:r w:rsidR="00741D10" w:rsidRPr="001E56D8">
        <w:rPr>
          <w:rFonts w:ascii="Arial" w:hAnsi="Arial" w:cs="Arial"/>
          <w:sz w:val="20"/>
          <w:szCs w:val="18"/>
          <w:lang w:val="fr-CA"/>
        </w:rPr>
        <w:t xml:space="preserve">mm </w:t>
      </w:r>
      <w:r w:rsidR="00051D6B" w:rsidRPr="001E56D8">
        <w:rPr>
          <w:rFonts w:ascii="Arial" w:hAnsi="Arial" w:cs="Arial"/>
          <w:sz w:val="20"/>
          <w:szCs w:val="18"/>
          <w:lang w:val="fr-CA"/>
        </w:rPr>
        <w:t>x</w:t>
      </w:r>
      <w:r w:rsidR="00741D10" w:rsidRPr="001E56D8">
        <w:rPr>
          <w:rFonts w:ascii="Arial" w:hAnsi="Arial" w:cs="Arial"/>
          <w:sz w:val="20"/>
          <w:szCs w:val="18"/>
          <w:lang w:val="fr-CA"/>
        </w:rPr>
        <w:t xml:space="preserve"> 38</w:t>
      </w:r>
      <w:r w:rsidR="00B22240" w:rsidRPr="001E56D8">
        <w:rPr>
          <w:rFonts w:ascii="Arial" w:hAnsi="Arial" w:cs="Arial"/>
          <w:sz w:val="20"/>
          <w:szCs w:val="18"/>
          <w:lang w:val="fr-CA"/>
        </w:rPr>
        <w:t> </w:t>
      </w:r>
      <w:r w:rsidR="00741D10" w:rsidRPr="001E56D8">
        <w:rPr>
          <w:rFonts w:ascii="Arial" w:hAnsi="Arial" w:cs="Arial"/>
          <w:sz w:val="20"/>
          <w:szCs w:val="18"/>
          <w:lang w:val="fr-CA"/>
        </w:rPr>
        <w:t>mm (2</w:t>
      </w:r>
      <w:r w:rsidR="00B22240" w:rsidRPr="001E56D8">
        <w:rPr>
          <w:rFonts w:ascii="Arial" w:hAnsi="Arial" w:cs="Arial"/>
          <w:sz w:val="20"/>
          <w:szCs w:val="18"/>
          <w:lang w:val="fr-CA"/>
        </w:rPr>
        <w:t> </w:t>
      </w:r>
      <w:r w:rsidRPr="001E56D8">
        <w:rPr>
          <w:rFonts w:ascii="Arial" w:hAnsi="Arial" w:cs="Arial"/>
          <w:sz w:val="20"/>
          <w:szCs w:val="18"/>
          <w:lang w:val="fr-CA"/>
        </w:rPr>
        <w:t>po</w:t>
      </w:r>
      <w:r w:rsidR="00741D10" w:rsidRPr="001E56D8">
        <w:rPr>
          <w:rFonts w:ascii="Arial" w:hAnsi="Arial" w:cs="Arial"/>
          <w:sz w:val="20"/>
          <w:szCs w:val="18"/>
          <w:lang w:val="fr-CA"/>
        </w:rPr>
        <w:t xml:space="preserve"> </w:t>
      </w:r>
      <w:r w:rsidR="00051D6B" w:rsidRPr="001E56D8">
        <w:rPr>
          <w:rFonts w:ascii="Arial" w:hAnsi="Arial" w:cs="Arial"/>
          <w:sz w:val="20"/>
          <w:szCs w:val="18"/>
          <w:lang w:val="fr-CA"/>
        </w:rPr>
        <w:t>x</w:t>
      </w:r>
      <w:r w:rsidR="00741D10" w:rsidRPr="001E56D8">
        <w:rPr>
          <w:rFonts w:ascii="Arial" w:hAnsi="Arial" w:cs="Arial"/>
          <w:sz w:val="20"/>
          <w:szCs w:val="18"/>
          <w:lang w:val="fr-CA"/>
        </w:rPr>
        <w:t xml:space="preserve"> 1</w:t>
      </w:r>
      <w:r w:rsidRPr="001E56D8">
        <w:rPr>
          <w:rFonts w:ascii="Arial" w:hAnsi="Arial" w:cs="Arial"/>
          <w:sz w:val="20"/>
          <w:szCs w:val="18"/>
          <w:lang w:val="fr-CA"/>
        </w:rPr>
        <w:t>,</w:t>
      </w:r>
      <w:r w:rsidR="00741D10" w:rsidRPr="001E56D8">
        <w:rPr>
          <w:rFonts w:ascii="Arial" w:hAnsi="Arial" w:cs="Arial"/>
          <w:sz w:val="20"/>
          <w:szCs w:val="18"/>
          <w:lang w:val="fr-CA"/>
        </w:rPr>
        <w:t>5</w:t>
      </w:r>
      <w:r w:rsidR="00B22240" w:rsidRPr="001E56D8">
        <w:rPr>
          <w:rFonts w:ascii="Arial" w:hAnsi="Arial" w:cs="Arial"/>
          <w:sz w:val="20"/>
          <w:szCs w:val="18"/>
          <w:lang w:val="fr-CA"/>
        </w:rPr>
        <w:t> </w:t>
      </w:r>
      <w:r w:rsidRPr="001E56D8">
        <w:rPr>
          <w:rFonts w:ascii="Arial" w:hAnsi="Arial" w:cs="Arial"/>
          <w:sz w:val="20"/>
          <w:szCs w:val="18"/>
          <w:lang w:val="fr-CA"/>
        </w:rPr>
        <w:t>po</w:t>
      </w:r>
      <w:r w:rsidR="00741D10" w:rsidRPr="001E56D8">
        <w:rPr>
          <w:rFonts w:ascii="Arial" w:hAnsi="Arial" w:cs="Arial"/>
          <w:sz w:val="20"/>
          <w:szCs w:val="18"/>
          <w:lang w:val="fr-CA"/>
        </w:rPr>
        <w:t>) minimum.</w:t>
      </w:r>
    </w:p>
    <w:p w14:paraId="276F1E31" w14:textId="126A35C1" w:rsidR="00741D10" w:rsidRPr="001E56D8" w:rsidRDefault="007C0DEC" w:rsidP="008D16FC">
      <w:pPr>
        <w:tabs>
          <w:tab w:val="left" w:pos="0"/>
        </w:tabs>
        <w:jc w:val="both"/>
        <w:rPr>
          <w:rFonts w:ascii="Arial" w:hAnsi="Arial" w:cs="Arial"/>
          <w:sz w:val="20"/>
          <w:szCs w:val="18"/>
          <w:lang w:val="fr-CA"/>
        </w:rPr>
      </w:pPr>
      <w:r w:rsidRPr="001E56D8">
        <w:rPr>
          <w:rFonts w:ascii="Arial" w:hAnsi="Arial" w:cs="Arial"/>
          <w:sz w:val="20"/>
          <w:szCs w:val="18"/>
          <w:lang w:val="fr-CA"/>
        </w:rPr>
        <w:t>Le sous-cadre est attaché au cadre par au moins douze boulons (boulons M10, serre-joints ou l’équivalent). Ces attaches doivent être fixées aux points indiqués aux figures</w:t>
      </w:r>
      <w:r w:rsidR="00B22240" w:rsidRPr="001E56D8">
        <w:rPr>
          <w:rFonts w:ascii="Arial" w:hAnsi="Arial" w:cs="Arial"/>
          <w:sz w:val="20"/>
          <w:szCs w:val="18"/>
          <w:lang w:val="fr-CA"/>
        </w:rPr>
        <w:t> </w:t>
      </w:r>
      <w:r w:rsidR="00D46F7D" w:rsidRPr="001E56D8">
        <w:rPr>
          <w:rFonts w:ascii="Arial" w:hAnsi="Arial" w:cs="Arial"/>
          <w:sz w:val="20"/>
          <w:szCs w:val="18"/>
          <w:lang w:val="fr-CA"/>
        </w:rPr>
        <w:t>1</w:t>
      </w:r>
      <w:r w:rsidR="00741D10" w:rsidRPr="001E56D8">
        <w:rPr>
          <w:rFonts w:ascii="Arial" w:hAnsi="Arial" w:cs="Arial"/>
          <w:sz w:val="20"/>
          <w:szCs w:val="18"/>
          <w:lang w:val="fr-CA"/>
        </w:rPr>
        <w:t xml:space="preserve"> </w:t>
      </w:r>
      <w:r w:rsidRPr="001E56D8">
        <w:rPr>
          <w:rFonts w:ascii="Arial" w:hAnsi="Arial" w:cs="Arial"/>
          <w:sz w:val="20"/>
          <w:szCs w:val="18"/>
          <w:lang w:val="fr-CA"/>
        </w:rPr>
        <w:t xml:space="preserve">et </w:t>
      </w:r>
      <w:r w:rsidR="00741D10" w:rsidRPr="001E56D8">
        <w:rPr>
          <w:rFonts w:ascii="Arial" w:hAnsi="Arial" w:cs="Arial"/>
          <w:sz w:val="20"/>
          <w:szCs w:val="18"/>
          <w:lang w:val="fr-CA"/>
        </w:rPr>
        <w:t xml:space="preserve">3, </w:t>
      </w:r>
      <w:r w:rsidRPr="001E56D8">
        <w:rPr>
          <w:rFonts w:ascii="Arial" w:hAnsi="Arial" w:cs="Arial"/>
          <w:sz w:val="20"/>
          <w:szCs w:val="18"/>
          <w:lang w:val="fr-CA"/>
        </w:rPr>
        <w:t xml:space="preserve">avec au moins deux attaches sur chaque bord distancées d’au plus </w:t>
      </w:r>
      <w:r w:rsidR="00741D10" w:rsidRPr="001E56D8">
        <w:rPr>
          <w:rFonts w:ascii="Arial" w:hAnsi="Arial" w:cs="Arial"/>
          <w:sz w:val="20"/>
          <w:szCs w:val="18"/>
          <w:lang w:val="fr-CA"/>
        </w:rPr>
        <w:t>450</w:t>
      </w:r>
      <w:r w:rsidR="00B22240" w:rsidRPr="001E56D8">
        <w:rPr>
          <w:rFonts w:ascii="Arial" w:hAnsi="Arial" w:cs="Arial"/>
          <w:sz w:val="20"/>
          <w:szCs w:val="18"/>
          <w:lang w:val="fr-CA"/>
        </w:rPr>
        <w:t> </w:t>
      </w:r>
      <w:r w:rsidR="00741D10" w:rsidRPr="001E56D8">
        <w:rPr>
          <w:rFonts w:ascii="Arial" w:hAnsi="Arial" w:cs="Arial"/>
          <w:sz w:val="20"/>
          <w:szCs w:val="18"/>
          <w:lang w:val="fr-CA"/>
        </w:rPr>
        <w:t>mm (18</w:t>
      </w:r>
      <w:r w:rsidR="00B22240" w:rsidRPr="001E56D8">
        <w:rPr>
          <w:rFonts w:ascii="Arial" w:hAnsi="Arial" w:cs="Arial"/>
          <w:sz w:val="20"/>
          <w:szCs w:val="18"/>
          <w:lang w:val="fr-CA"/>
        </w:rPr>
        <w:t> </w:t>
      </w:r>
      <w:r w:rsidRPr="001E56D8">
        <w:rPr>
          <w:rFonts w:ascii="Arial" w:hAnsi="Arial" w:cs="Arial"/>
          <w:sz w:val="20"/>
          <w:szCs w:val="18"/>
          <w:lang w:val="fr-CA"/>
        </w:rPr>
        <w:t>po).</w:t>
      </w:r>
    </w:p>
    <w:p w14:paraId="6CE5F612" w14:textId="3F6F1AD7" w:rsidR="00741D10" w:rsidRPr="001E56D8" w:rsidRDefault="007C0DEC" w:rsidP="008D16FC">
      <w:pPr>
        <w:tabs>
          <w:tab w:val="left" w:pos="0"/>
        </w:tabs>
        <w:jc w:val="both"/>
        <w:rPr>
          <w:rFonts w:ascii="Arial" w:hAnsi="Arial" w:cs="Arial"/>
          <w:sz w:val="20"/>
          <w:szCs w:val="18"/>
          <w:lang w:val="fr-CA"/>
        </w:rPr>
      </w:pPr>
      <w:r w:rsidRPr="001E56D8">
        <w:rPr>
          <w:rFonts w:ascii="Arial" w:hAnsi="Arial" w:cs="Arial"/>
          <w:sz w:val="20"/>
          <w:szCs w:val="18"/>
          <w:lang w:val="fr-CA"/>
        </w:rPr>
        <w:t>Pour assurer et limiter la compression du caoutchouc élastomère et empêcher la distorsion du sous-cadre, il faut utiliser des cales incompressibles appropriées à l’épaisseur du verre pour séparer le sous</w:t>
      </w:r>
      <w:r w:rsidRPr="001E56D8">
        <w:rPr>
          <w:rFonts w:ascii="Arial" w:hAnsi="Arial" w:cs="Arial"/>
          <w:sz w:val="20"/>
          <w:szCs w:val="18"/>
          <w:lang w:val="fr-CA"/>
        </w:rPr>
        <w:noBreakHyphen/>
        <w:t>cadre intérieur et le sous-cadre extérieur (voir figure </w:t>
      </w:r>
      <w:r w:rsidR="00741D10" w:rsidRPr="001E56D8">
        <w:rPr>
          <w:rFonts w:ascii="Arial" w:hAnsi="Arial" w:cs="Arial"/>
          <w:sz w:val="20"/>
          <w:szCs w:val="18"/>
          <w:lang w:val="fr-CA"/>
        </w:rPr>
        <w:t>4).</w:t>
      </w:r>
    </w:p>
    <w:p w14:paraId="4D1DFA30" w14:textId="3003CB37" w:rsidR="00741D10" w:rsidRPr="001E56D8" w:rsidRDefault="007C0DEC" w:rsidP="008D16FC">
      <w:pPr>
        <w:tabs>
          <w:tab w:val="left" w:pos="0"/>
        </w:tabs>
        <w:jc w:val="both"/>
        <w:rPr>
          <w:rFonts w:ascii="Arial" w:hAnsi="Arial" w:cs="Arial"/>
          <w:sz w:val="20"/>
          <w:szCs w:val="18"/>
          <w:lang w:val="fr-CA"/>
        </w:rPr>
      </w:pPr>
      <w:r w:rsidRPr="001E56D8">
        <w:rPr>
          <w:rFonts w:ascii="Arial" w:hAnsi="Arial" w:cs="Arial"/>
          <w:sz w:val="20"/>
          <w:szCs w:val="18"/>
          <w:lang w:val="fr-CA"/>
        </w:rPr>
        <w:t xml:space="preserve">La bande en caoutchouc élastomère, seul élément du sous-cadre en contact avec le spécimen d’essai, doit mesurer </w:t>
      </w:r>
      <w:r w:rsidR="00B42F8C" w:rsidRPr="001E56D8">
        <w:rPr>
          <w:rFonts w:ascii="Arial" w:hAnsi="Arial" w:cs="Arial"/>
          <w:sz w:val="20"/>
          <w:szCs w:val="18"/>
          <w:lang w:val="fr-CA"/>
        </w:rPr>
        <w:t>19</w:t>
      </w:r>
      <w:r w:rsidR="00B22240" w:rsidRPr="001E56D8">
        <w:rPr>
          <w:rFonts w:ascii="Arial" w:hAnsi="Arial" w:cs="Arial"/>
          <w:sz w:val="20"/>
          <w:szCs w:val="18"/>
          <w:lang w:val="fr-CA"/>
        </w:rPr>
        <w:t> </w:t>
      </w:r>
      <w:r w:rsidR="00741D10" w:rsidRPr="001E56D8">
        <w:rPr>
          <w:rFonts w:ascii="Arial" w:hAnsi="Arial" w:cs="Arial"/>
          <w:sz w:val="20"/>
          <w:szCs w:val="18"/>
          <w:lang w:val="fr-CA"/>
        </w:rPr>
        <w:t>mm (</w:t>
      </w:r>
      <w:r w:rsidR="00B42F8C" w:rsidRPr="001E56D8">
        <w:rPr>
          <w:rFonts w:ascii="Arial" w:hAnsi="Arial" w:cs="Arial"/>
          <w:sz w:val="20"/>
          <w:szCs w:val="18"/>
          <w:lang w:val="fr-CA"/>
        </w:rPr>
        <w:t>3/4</w:t>
      </w:r>
      <w:r w:rsidR="00741D10" w:rsidRPr="001E56D8">
        <w:rPr>
          <w:rFonts w:ascii="Arial" w:hAnsi="Arial" w:cs="Arial"/>
          <w:sz w:val="20"/>
          <w:szCs w:val="18"/>
          <w:lang w:val="fr-CA"/>
        </w:rPr>
        <w:t xml:space="preserve"> </w:t>
      </w:r>
      <w:r w:rsidRPr="001E56D8">
        <w:rPr>
          <w:rFonts w:ascii="Arial" w:hAnsi="Arial" w:cs="Arial"/>
          <w:sz w:val="20"/>
          <w:szCs w:val="18"/>
          <w:lang w:val="fr-CA"/>
        </w:rPr>
        <w:t>po</w:t>
      </w:r>
      <w:r w:rsidR="00741D10" w:rsidRPr="001E56D8">
        <w:rPr>
          <w:rFonts w:ascii="Arial" w:hAnsi="Arial" w:cs="Arial"/>
          <w:sz w:val="20"/>
          <w:szCs w:val="18"/>
          <w:lang w:val="fr-CA"/>
        </w:rPr>
        <w:t xml:space="preserve">) </w:t>
      </w:r>
      <w:r w:rsidRPr="001E56D8">
        <w:rPr>
          <w:rFonts w:ascii="Arial" w:hAnsi="Arial" w:cs="Arial"/>
          <w:sz w:val="20"/>
          <w:szCs w:val="18"/>
          <w:lang w:val="fr-CA"/>
        </w:rPr>
        <w:t>de largeur sur</w:t>
      </w:r>
      <w:r w:rsidR="00741D10" w:rsidRPr="001E56D8">
        <w:rPr>
          <w:rFonts w:ascii="Arial" w:hAnsi="Arial" w:cs="Arial"/>
          <w:sz w:val="20"/>
          <w:szCs w:val="18"/>
          <w:lang w:val="fr-CA"/>
        </w:rPr>
        <w:t xml:space="preserve"> 10</w:t>
      </w:r>
      <w:r w:rsidR="00B22240" w:rsidRPr="001E56D8">
        <w:rPr>
          <w:rFonts w:ascii="Arial" w:hAnsi="Arial" w:cs="Arial"/>
          <w:sz w:val="20"/>
          <w:szCs w:val="18"/>
          <w:lang w:val="fr-CA"/>
        </w:rPr>
        <w:t> </w:t>
      </w:r>
      <w:r w:rsidR="00741D10" w:rsidRPr="001E56D8">
        <w:rPr>
          <w:rFonts w:ascii="Arial" w:hAnsi="Arial" w:cs="Arial"/>
          <w:sz w:val="20"/>
          <w:szCs w:val="18"/>
          <w:lang w:val="fr-CA"/>
        </w:rPr>
        <w:t>mm (</w:t>
      </w:r>
      <w:r w:rsidR="006C2AEE" w:rsidRPr="001E56D8">
        <w:rPr>
          <w:rFonts w:ascii="Arial" w:hAnsi="Arial" w:cs="Arial"/>
          <w:sz w:val="20"/>
          <w:szCs w:val="18"/>
          <w:lang w:val="fr-CA"/>
        </w:rPr>
        <w:t>3/8</w:t>
      </w:r>
      <w:r w:rsidR="00741D10" w:rsidRPr="001E56D8">
        <w:rPr>
          <w:rFonts w:ascii="Arial" w:hAnsi="Arial" w:cs="Arial"/>
          <w:sz w:val="20"/>
          <w:szCs w:val="18"/>
          <w:lang w:val="fr-CA"/>
        </w:rPr>
        <w:t xml:space="preserve"> </w:t>
      </w:r>
      <w:r w:rsidRPr="001E56D8">
        <w:rPr>
          <w:rFonts w:ascii="Arial" w:hAnsi="Arial" w:cs="Arial"/>
          <w:sz w:val="20"/>
          <w:szCs w:val="18"/>
          <w:lang w:val="fr-CA"/>
        </w:rPr>
        <w:t>po</w:t>
      </w:r>
      <w:r w:rsidR="00741D10" w:rsidRPr="001E56D8">
        <w:rPr>
          <w:rFonts w:ascii="Arial" w:hAnsi="Arial" w:cs="Arial"/>
          <w:sz w:val="20"/>
          <w:szCs w:val="18"/>
          <w:lang w:val="fr-CA"/>
        </w:rPr>
        <w:t xml:space="preserve">) </w:t>
      </w:r>
      <w:r w:rsidRPr="001E56D8">
        <w:rPr>
          <w:rFonts w:ascii="Arial" w:hAnsi="Arial" w:cs="Arial"/>
          <w:sz w:val="20"/>
          <w:szCs w:val="18"/>
          <w:lang w:val="fr-CA"/>
        </w:rPr>
        <w:t xml:space="preserve">d’épaisseur et présenter une dureté </w:t>
      </w:r>
      <w:r w:rsidR="00741D10" w:rsidRPr="001E56D8">
        <w:rPr>
          <w:rFonts w:ascii="Arial" w:hAnsi="Arial" w:cs="Arial"/>
          <w:sz w:val="20"/>
          <w:szCs w:val="18"/>
          <w:lang w:val="fr-CA"/>
        </w:rPr>
        <w:t>Shore</w:t>
      </w:r>
      <w:r w:rsidRPr="001E56D8">
        <w:rPr>
          <w:rFonts w:ascii="Arial" w:hAnsi="Arial" w:cs="Arial"/>
          <w:sz w:val="20"/>
          <w:szCs w:val="18"/>
          <w:lang w:val="fr-CA"/>
        </w:rPr>
        <w:t xml:space="preserve"> </w:t>
      </w:r>
      <w:r w:rsidR="00741D10" w:rsidRPr="001E56D8">
        <w:rPr>
          <w:rFonts w:ascii="Arial" w:hAnsi="Arial" w:cs="Arial"/>
          <w:sz w:val="20"/>
          <w:szCs w:val="18"/>
          <w:lang w:val="fr-CA"/>
        </w:rPr>
        <w:t xml:space="preserve">A </w:t>
      </w:r>
      <w:r w:rsidRPr="001E56D8">
        <w:rPr>
          <w:rFonts w:ascii="Arial" w:hAnsi="Arial" w:cs="Arial"/>
          <w:sz w:val="20"/>
          <w:szCs w:val="18"/>
          <w:lang w:val="fr-CA"/>
        </w:rPr>
        <w:t xml:space="preserve">de </w:t>
      </w:r>
      <w:r w:rsidR="00741D10" w:rsidRPr="001E56D8">
        <w:rPr>
          <w:rFonts w:ascii="Arial" w:hAnsi="Arial" w:cs="Arial"/>
          <w:sz w:val="20"/>
          <w:szCs w:val="18"/>
          <w:lang w:val="fr-CA"/>
        </w:rPr>
        <w:t>40</w:t>
      </w:r>
      <w:r w:rsidR="007B42DC" w:rsidRPr="001E56D8">
        <w:rPr>
          <w:rFonts w:ascii="Arial" w:hAnsi="Arial" w:cs="Arial"/>
          <w:sz w:val="20"/>
          <w:szCs w:val="18"/>
          <w:lang w:val="fr-CA"/>
        </w:rPr>
        <w:t> </w:t>
      </w:r>
      <w:r w:rsidR="00741D10" w:rsidRPr="001E56D8">
        <w:rPr>
          <w:rFonts w:ascii="Arial" w:hAnsi="Arial" w:cs="Arial"/>
          <w:sz w:val="20"/>
          <w:szCs w:val="18"/>
          <w:lang w:val="fr-CA"/>
        </w:rPr>
        <w:t>±</w:t>
      </w:r>
      <w:r w:rsidR="007B42DC" w:rsidRPr="001E56D8">
        <w:rPr>
          <w:rFonts w:ascii="Arial" w:hAnsi="Arial" w:cs="Arial"/>
          <w:sz w:val="20"/>
          <w:szCs w:val="18"/>
          <w:lang w:val="fr-CA"/>
        </w:rPr>
        <w:t> </w:t>
      </w:r>
      <w:r w:rsidR="00741D10" w:rsidRPr="001E56D8">
        <w:rPr>
          <w:rFonts w:ascii="Arial" w:hAnsi="Arial" w:cs="Arial"/>
          <w:sz w:val="20"/>
          <w:szCs w:val="18"/>
          <w:lang w:val="fr-CA"/>
        </w:rPr>
        <w:t>10 (</w:t>
      </w:r>
      <w:r w:rsidRPr="001E56D8">
        <w:rPr>
          <w:rFonts w:ascii="Arial" w:hAnsi="Arial" w:cs="Arial"/>
          <w:sz w:val="20"/>
          <w:szCs w:val="18"/>
          <w:lang w:val="fr-CA"/>
        </w:rPr>
        <w:t>voir l’</w:t>
      </w:r>
      <w:r w:rsidR="00741D10" w:rsidRPr="001E56D8">
        <w:rPr>
          <w:rFonts w:ascii="Arial" w:hAnsi="Arial" w:cs="Arial"/>
          <w:sz w:val="20"/>
          <w:szCs w:val="18"/>
          <w:lang w:val="fr-CA"/>
        </w:rPr>
        <w:t>ASTM</w:t>
      </w:r>
      <w:r w:rsidR="007B42DC" w:rsidRPr="001E56D8">
        <w:rPr>
          <w:rFonts w:ascii="Arial" w:hAnsi="Arial" w:cs="Arial"/>
          <w:sz w:val="20"/>
          <w:szCs w:val="18"/>
          <w:lang w:val="fr-CA"/>
        </w:rPr>
        <w:t> </w:t>
      </w:r>
      <w:r w:rsidR="00741D10" w:rsidRPr="001E56D8">
        <w:rPr>
          <w:rFonts w:ascii="Arial" w:hAnsi="Arial" w:cs="Arial"/>
          <w:sz w:val="20"/>
          <w:szCs w:val="18"/>
          <w:lang w:val="fr-CA"/>
        </w:rPr>
        <w:t>D2240).</w:t>
      </w:r>
    </w:p>
    <w:p w14:paraId="1213E1C6" w14:textId="562A8D05" w:rsidR="00741D10" w:rsidRPr="00482512" w:rsidRDefault="00741D10" w:rsidP="008D16FC">
      <w:pPr>
        <w:tabs>
          <w:tab w:val="left" w:pos="0"/>
          <w:tab w:val="left" w:pos="1134"/>
          <w:tab w:val="left" w:pos="1418"/>
        </w:tabs>
        <w:jc w:val="both"/>
        <w:rPr>
          <w:rFonts w:ascii="Arial" w:hAnsi="Arial" w:cs="Arial"/>
          <w:sz w:val="18"/>
          <w:szCs w:val="18"/>
          <w:lang w:val="fr-CA"/>
        </w:rPr>
      </w:pPr>
      <w:r w:rsidRPr="00482512">
        <w:rPr>
          <w:rFonts w:ascii="Arial" w:hAnsi="Arial" w:cs="Arial"/>
          <w:sz w:val="18"/>
          <w:szCs w:val="18"/>
          <w:lang w:val="fr-CA"/>
        </w:rPr>
        <w:t>N</w:t>
      </w:r>
      <w:r w:rsidR="00051D6B" w:rsidRPr="00482512">
        <w:rPr>
          <w:rFonts w:ascii="Arial" w:hAnsi="Arial" w:cs="Arial"/>
          <w:sz w:val="18"/>
          <w:szCs w:val="18"/>
          <w:lang w:val="fr-CA"/>
        </w:rPr>
        <w:t>ote</w:t>
      </w:r>
      <w:r w:rsidR="007C0DEC" w:rsidRPr="00482512">
        <w:rPr>
          <w:rFonts w:ascii="Arial" w:hAnsi="Arial" w:cs="Arial"/>
          <w:sz w:val="18"/>
          <w:szCs w:val="18"/>
          <w:lang w:val="fr-CA"/>
        </w:rPr>
        <w:t> </w:t>
      </w:r>
      <w:r w:rsidR="00051D6B" w:rsidRPr="00482512">
        <w:rPr>
          <w:rFonts w:ascii="Arial" w:hAnsi="Arial" w:cs="Arial"/>
          <w:sz w:val="18"/>
          <w:szCs w:val="18"/>
          <w:lang w:val="fr-CA"/>
        </w:rPr>
        <w:t>:</w:t>
      </w:r>
      <w:r w:rsidRPr="00482512">
        <w:rPr>
          <w:rFonts w:ascii="Arial" w:hAnsi="Arial" w:cs="Arial"/>
          <w:sz w:val="18"/>
          <w:szCs w:val="18"/>
          <w:lang w:val="fr-CA"/>
        </w:rPr>
        <w:t xml:space="preserve"> </w:t>
      </w:r>
      <w:r w:rsidR="007C0DEC" w:rsidRPr="00482512">
        <w:rPr>
          <w:rFonts w:ascii="Arial" w:hAnsi="Arial" w:cs="Arial"/>
          <w:sz w:val="18"/>
          <w:szCs w:val="18"/>
          <w:lang w:val="fr-CA"/>
        </w:rPr>
        <w:t>Les modifications qui n’influencent pas le fonctionnement ni le rendement du cadre ou du sous-cadre sont acceptables. Tout moyen raisonnable d’assujettir le sous-cadre au cadre principal est acceptable pourvu que le montage soit solide et que la pression sur le spécimen de verre dans le sous-cadre soit contrôlée</w:t>
      </w:r>
      <w:r w:rsidRPr="00482512">
        <w:rPr>
          <w:rFonts w:ascii="Arial" w:hAnsi="Arial" w:cs="Arial"/>
          <w:sz w:val="18"/>
          <w:szCs w:val="18"/>
          <w:lang w:val="fr-CA"/>
        </w:rPr>
        <w:t>.</w:t>
      </w:r>
    </w:p>
    <w:p w14:paraId="1FC936B5" w14:textId="25BCE6E9" w:rsidR="00741D10" w:rsidRPr="001E56D8" w:rsidRDefault="00741D10" w:rsidP="002F75FA">
      <w:pPr>
        <w:shd w:val="clear" w:color="auto" w:fill="FFFFFF"/>
        <w:tabs>
          <w:tab w:val="left" w:pos="0"/>
          <w:tab w:val="left" w:pos="900"/>
        </w:tabs>
        <w:rPr>
          <w:rFonts w:ascii="Arial" w:hAnsi="Arial" w:cs="Arial"/>
          <w:sz w:val="20"/>
          <w:szCs w:val="20"/>
          <w:lang w:val="fr-CA"/>
        </w:rPr>
      </w:pPr>
      <w:r w:rsidRPr="001E56D8">
        <w:rPr>
          <w:rFonts w:ascii="Arial" w:hAnsi="Arial" w:cs="Arial"/>
          <w:b/>
          <w:sz w:val="20"/>
          <w:szCs w:val="20"/>
          <w:lang w:val="fr-CA"/>
        </w:rPr>
        <w:t>10.1.1.3</w:t>
      </w:r>
      <w:r w:rsidR="00DC78D6" w:rsidRPr="001E56D8">
        <w:rPr>
          <w:rFonts w:ascii="Arial" w:hAnsi="Arial" w:cs="Arial"/>
          <w:b/>
          <w:sz w:val="20"/>
          <w:szCs w:val="20"/>
          <w:lang w:val="fr-CA"/>
        </w:rPr>
        <w:tab/>
      </w:r>
      <w:r w:rsidR="007C0DEC" w:rsidRPr="001E56D8">
        <w:rPr>
          <w:rFonts w:ascii="Arial" w:hAnsi="Arial" w:cs="Arial"/>
          <w:b/>
          <w:sz w:val="20"/>
          <w:szCs w:val="20"/>
          <w:lang w:val="fr-CA"/>
        </w:rPr>
        <w:t>Sac de lest</w:t>
      </w:r>
    </w:p>
    <w:p w14:paraId="05448610" w14:textId="50DD6C18" w:rsidR="00741D10" w:rsidRPr="001E56D8" w:rsidRDefault="007C0DEC" w:rsidP="002F75FA">
      <w:pPr>
        <w:shd w:val="clear" w:color="auto" w:fill="FFFFFF"/>
        <w:tabs>
          <w:tab w:val="left" w:pos="0"/>
        </w:tabs>
        <w:jc w:val="both"/>
        <w:rPr>
          <w:rFonts w:ascii="Arial" w:hAnsi="Arial" w:cs="Arial"/>
          <w:sz w:val="20"/>
          <w:szCs w:val="20"/>
          <w:lang w:val="fr-CA"/>
        </w:rPr>
      </w:pPr>
      <w:r w:rsidRPr="001E56D8">
        <w:rPr>
          <w:rFonts w:ascii="Arial" w:hAnsi="Arial" w:cs="Arial"/>
          <w:sz w:val="20"/>
          <w:szCs w:val="20"/>
          <w:lang w:val="fr-CA"/>
        </w:rPr>
        <w:t>Le sac de lest est constitué d’un sac en cuir démontré aux figures</w:t>
      </w:r>
      <w:r w:rsidR="00B22240" w:rsidRPr="001E56D8">
        <w:rPr>
          <w:rFonts w:ascii="Arial" w:hAnsi="Arial" w:cs="Arial"/>
          <w:sz w:val="20"/>
          <w:szCs w:val="20"/>
          <w:lang w:val="fr-CA"/>
        </w:rPr>
        <w:t> </w:t>
      </w:r>
      <w:r w:rsidR="002F75FA" w:rsidRPr="001E56D8">
        <w:rPr>
          <w:rFonts w:ascii="Arial" w:hAnsi="Arial" w:cs="Arial"/>
          <w:sz w:val="20"/>
          <w:szCs w:val="20"/>
          <w:lang w:val="fr-CA"/>
        </w:rPr>
        <w:t xml:space="preserve">2 </w:t>
      </w:r>
      <w:r w:rsidRPr="001E56D8">
        <w:rPr>
          <w:rFonts w:ascii="Arial" w:hAnsi="Arial" w:cs="Arial"/>
          <w:sz w:val="20"/>
          <w:szCs w:val="20"/>
          <w:lang w:val="fr-CA"/>
        </w:rPr>
        <w:t>et</w:t>
      </w:r>
      <w:r w:rsidR="002F75FA" w:rsidRPr="001E56D8">
        <w:rPr>
          <w:rFonts w:ascii="Arial" w:hAnsi="Arial" w:cs="Arial"/>
          <w:bCs/>
          <w:sz w:val="20"/>
          <w:szCs w:val="20"/>
          <w:lang w:val="fr-CA"/>
        </w:rPr>
        <w:t xml:space="preserve"> </w:t>
      </w:r>
      <w:r w:rsidR="00741D10" w:rsidRPr="001E56D8">
        <w:rPr>
          <w:rFonts w:ascii="Arial" w:hAnsi="Arial" w:cs="Arial"/>
          <w:sz w:val="20"/>
          <w:szCs w:val="20"/>
          <w:lang w:val="fr-CA"/>
        </w:rPr>
        <w:t xml:space="preserve">13, </w:t>
      </w:r>
      <w:r w:rsidRPr="001E56D8">
        <w:rPr>
          <w:rFonts w:ascii="Arial" w:hAnsi="Arial" w:cs="Arial"/>
          <w:sz w:val="20"/>
          <w:szCs w:val="20"/>
          <w:lang w:val="fr-CA"/>
        </w:rPr>
        <w:t xml:space="preserve">soit un sac de frappe commercial vidé de son contenu ou tout autre sac de cuir ayant une forme et des dimensions nominales identiques. Le sac doit être rempli de grenailles de plomb de </w:t>
      </w:r>
      <w:r w:rsidR="00741D10" w:rsidRPr="001E56D8">
        <w:rPr>
          <w:rFonts w:ascii="Arial" w:hAnsi="Arial" w:cs="Arial"/>
          <w:sz w:val="20"/>
          <w:szCs w:val="20"/>
          <w:lang w:val="fr-CA"/>
        </w:rPr>
        <w:t>2</w:t>
      </w:r>
      <w:r w:rsidRPr="001E56D8">
        <w:rPr>
          <w:rFonts w:ascii="Arial" w:hAnsi="Arial" w:cs="Arial"/>
          <w:sz w:val="20"/>
          <w:szCs w:val="20"/>
          <w:lang w:val="fr-CA"/>
        </w:rPr>
        <w:t>,</w:t>
      </w:r>
      <w:r w:rsidR="00741D10" w:rsidRPr="001E56D8">
        <w:rPr>
          <w:rFonts w:ascii="Arial" w:hAnsi="Arial" w:cs="Arial"/>
          <w:sz w:val="20"/>
          <w:szCs w:val="20"/>
          <w:lang w:val="fr-CA"/>
        </w:rPr>
        <w:t>4</w:t>
      </w:r>
      <w:r w:rsidR="00B22240" w:rsidRPr="001E56D8">
        <w:rPr>
          <w:rFonts w:ascii="Arial" w:hAnsi="Arial" w:cs="Arial"/>
          <w:sz w:val="20"/>
          <w:szCs w:val="20"/>
          <w:lang w:val="fr-CA"/>
        </w:rPr>
        <w:t> </w:t>
      </w:r>
      <w:r w:rsidR="00741D10" w:rsidRPr="001E56D8">
        <w:rPr>
          <w:rFonts w:ascii="Arial" w:hAnsi="Arial" w:cs="Arial"/>
          <w:sz w:val="20"/>
          <w:szCs w:val="20"/>
          <w:lang w:val="fr-CA"/>
        </w:rPr>
        <w:t>mm ± 0</w:t>
      </w:r>
      <w:r w:rsidRPr="001E56D8">
        <w:rPr>
          <w:rFonts w:ascii="Arial" w:hAnsi="Arial" w:cs="Arial"/>
          <w:sz w:val="20"/>
          <w:szCs w:val="20"/>
          <w:lang w:val="fr-CA"/>
        </w:rPr>
        <w:t>,</w:t>
      </w:r>
      <w:r w:rsidR="00741D10" w:rsidRPr="001E56D8">
        <w:rPr>
          <w:rFonts w:ascii="Arial" w:hAnsi="Arial" w:cs="Arial"/>
          <w:sz w:val="20"/>
          <w:szCs w:val="20"/>
          <w:lang w:val="fr-CA"/>
        </w:rPr>
        <w:t>1</w:t>
      </w:r>
      <w:r w:rsidR="00B22240" w:rsidRPr="001E56D8">
        <w:rPr>
          <w:rFonts w:ascii="Arial" w:hAnsi="Arial" w:cs="Arial"/>
          <w:sz w:val="20"/>
          <w:szCs w:val="20"/>
          <w:lang w:val="fr-CA"/>
        </w:rPr>
        <w:t> </w:t>
      </w:r>
      <w:r w:rsidR="00741D10" w:rsidRPr="001E56D8">
        <w:rPr>
          <w:rFonts w:ascii="Arial" w:hAnsi="Arial" w:cs="Arial"/>
          <w:sz w:val="20"/>
          <w:szCs w:val="20"/>
          <w:lang w:val="fr-CA"/>
        </w:rPr>
        <w:t xml:space="preserve">mm </w:t>
      </w:r>
      <w:r w:rsidRPr="001E56D8">
        <w:rPr>
          <w:rFonts w:ascii="Arial" w:hAnsi="Arial" w:cs="Arial"/>
          <w:sz w:val="20"/>
          <w:szCs w:val="20"/>
          <w:lang w:val="fr-CA"/>
        </w:rPr>
        <w:t>de diamètre nominal</w:t>
      </w:r>
      <w:r w:rsidR="00741D10" w:rsidRPr="001E56D8">
        <w:rPr>
          <w:rFonts w:ascii="Arial" w:hAnsi="Arial" w:cs="Arial"/>
          <w:sz w:val="20"/>
          <w:szCs w:val="20"/>
          <w:lang w:val="fr-CA"/>
        </w:rPr>
        <w:t xml:space="preserve"> </w:t>
      </w:r>
      <w:r w:rsidRPr="001E56D8">
        <w:rPr>
          <w:rFonts w:ascii="Arial" w:hAnsi="Arial" w:cs="Arial"/>
          <w:sz w:val="20"/>
          <w:szCs w:val="20"/>
          <w:lang w:val="fr-CA"/>
        </w:rPr>
        <w:t>[n</w:t>
      </w:r>
      <w:r w:rsidRPr="001E56D8">
        <w:rPr>
          <w:rFonts w:ascii="Arial" w:hAnsi="Arial" w:cs="Arial"/>
          <w:sz w:val="20"/>
          <w:szCs w:val="20"/>
          <w:vertAlign w:val="superscript"/>
          <w:lang w:val="fr-CA"/>
        </w:rPr>
        <w:t>o</w:t>
      </w:r>
      <w:r w:rsidR="009256BC" w:rsidRPr="001E56D8">
        <w:rPr>
          <w:rFonts w:ascii="Arial" w:hAnsi="Arial" w:cs="Arial"/>
          <w:sz w:val="20"/>
          <w:szCs w:val="20"/>
          <w:lang w:val="fr-CA"/>
        </w:rPr>
        <w:t> </w:t>
      </w:r>
      <w:r w:rsidR="00741D10" w:rsidRPr="001E56D8">
        <w:rPr>
          <w:rFonts w:ascii="Arial" w:hAnsi="Arial" w:cs="Arial"/>
          <w:sz w:val="20"/>
          <w:szCs w:val="20"/>
          <w:lang w:val="fr-CA"/>
        </w:rPr>
        <w:t>7</w:t>
      </w:r>
      <w:r w:rsidR="00DC78D6" w:rsidRPr="001E56D8">
        <w:rPr>
          <w:rFonts w:ascii="Arial" w:hAnsi="Arial" w:cs="Arial"/>
          <w:sz w:val="20"/>
          <w:szCs w:val="20"/>
          <w:lang w:val="fr-CA"/>
        </w:rPr>
        <w:t xml:space="preserve"> </w:t>
      </w:r>
      <w:r w:rsidR="00741D10" w:rsidRPr="001E56D8">
        <w:rPr>
          <w:rFonts w:ascii="Arial" w:hAnsi="Arial" w:cs="Arial"/>
          <w:sz w:val="20"/>
          <w:szCs w:val="20"/>
          <w:lang w:val="fr-CA"/>
        </w:rPr>
        <w:t xml:space="preserve">1/2 </w:t>
      </w:r>
      <w:r w:rsidRPr="001E56D8">
        <w:rPr>
          <w:rFonts w:ascii="Arial" w:hAnsi="Arial" w:cs="Arial"/>
          <w:sz w:val="20"/>
          <w:szCs w:val="20"/>
          <w:lang w:val="fr-CA"/>
        </w:rPr>
        <w:t xml:space="preserve">(États-Unis) </w:t>
      </w:r>
      <w:r w:rsidR="00741D10" w:rsidRPr="001E56D8">
        <w:rPr>
          <w:rFonts w:ascii="Arial" w:hAnsi="Arial" w:cs="Arial"/>
          <w:sz w:val="20"/>
          <w:szCs w:val="20"/>
          <w:lang w:val="fr-CA"/>
        </w:rPr>
        <w:t>o</w:t>
      </w:r>
      <w:r w:rsidRPr="001E56D8">
        <w:rPr>
          <w:rFonts w:ascii="Arial" w:hAnsi="Arial" w:cs="Arial"/>
          <w:sz w:val="20"/>
          <w:szCs w:val="20"/>
          <w:lang w:val="fr-CA"/>
        </w:rPr>
        <w:t>u</w:t>
      </w:r>
      <w:r w:rsidR="00741D10" w:rsidRPr="001E56D8">
        <w:rPr>
          <w:rFonts w:ascii="Arial" w:hAnsi="Arial" w:cs="Arial"/>
          <w:sz w:val="20"/>
          <w:szCs w:val="20"/>
          <w:lang w:val="fr-CA"/>
        </w:rPr>
        <w:t xml:space="preserve"> </w:t>
      </w:r>
      <w:r w:rsidRPr="001E56D8">
        <w:rPr>
          <w:rFonts w:ascii="Arial" w:hAnsi="Arial" w:cs="Arial"/>
          <w:sz w:val="20"/>
          <w:szCs w:val="20"/>
          <w:lang w:val="fr-CA"/>
        </w:rPr>
        <w:t>n</w:t>
      </w:r>
      <w:r w:rsidRPr="001E56D8">
        <w:rPr>
          <w:rFonts w:ascii="Arial" w:hAnsi="Arial" w:cs="Arial"/>
          <w:sz w:val="20"/>
          <w:szCs w:val="20"/>
          <w:vertAlign w:val="superscript"/>
          <w:lang w:val="fr-CA"/>
        </w:rPr>
        <w:t>o</w:t>
      </w:r>
      <w:r w:rsidRPr="001E56D8">
        <w:rPr>
          <w:rFonts w:ascii="Arial" w:hAnsi="Arial" w:cs="Arial"/>
          <w:sz w:val="20"/>
          <w:szCs w:val="20"/>
          <w:lang w:val="fr-CA"/>
        </w:rPr>
        <w:t xml:space="preserve"> 7 (</w:t>
      </w:r>
      <w:r w:rsidR="00741D10" w:rsidRPr="001E56D8">
        <w:rPr>
          <w:rFonts w:ascii="Arial" w:hAnsi="Arial" w:cs="Arial"/>
          <w:sz w:val="20"/>
          <w:szCs w:val="20"/>
          <w:lang w:val="fr-CA"/>
        </w:rPr>
        <w:t>Europe</w:t>
      </w:r>
      <w:r w:rsidRPr="001E56D8">
        <w:rPr>
          <w:rFonts w:ascii="Arial" w:hAnsi="Arial" w:cs="Arial"/>
          <w:sz w:val="20"/>
          <w:szCs w:val="20"/>
          <w:lang w:val="fr-CA"/>
        </w:rPr>
        <w:t>)]</w:t>
      </w:r>
      <w:r w:rsidR="00741D10" w:rsidRPr="001E56D8">
        <w:rPr>
          <w:rFonts w:ascii="Arial" w:hAnsi="Arial" w:cs="Arial"/>
          <w:sz w:val="20"/>
          <w:szCs w:val="20"/>
          <w:lang w:val="fr-CA"/>
        </w:rPr>
        <w:t xml:space="preserve"> </w:t>
      </w:r>
      <w:r w:rsidRPr="001E56D8">
        <w:rPr>
          <w:rFonts w:ascii="Arial" w:hAnsi="Arial" w:cs="Arial"/>
          <w:sz w:val="20"/>
          <w:szCs w:val="20"/>
          <w:lang w:val="fr-CA"/>
        </w:rPr>
        <w:t>et être fermé avec du ruban adhésif. Le sac rempli de grenailles de plomb doit être fermé avec l’une au l’autre des méthodes suivantes ou avec les deux : replier le col par</w:t>
      </w:r>
      <w:r w:rsidRPr="001E56D8">
        <w:rPr>
          <w:rFonts w:ascii="Arial" w:hAnsi="Arial" w:cs="Arial"/>
          <w:sz w:val="20"/>
          <w:szCs w:val="20"/>
          <w:lang w:val="fr-CA"/>
        </w:rPr>
        <w:noBreakHyphen/>
        <w:t>dessus le manchon métallique et l’attacher avec un cordon ou enrouler le col autour de la tige filetée à œil et l’attacher sous le manchon métallique. Pour protéger le sac pendant les essais, l’extérieur du sac en cuir doit être entièrement recouvert de ruban</w:t>
      </w:r>
      <w:r w:rsidR="00741D10" w:rsidRPr="001E56D8">
        <w:rPr>
          <w:rFonts w:ascii="Arial" w:hAnsi="Arial" w:cs="Arial"/>
          <w:sz w:val="20"/>
          <w:szCs w:val="20"/>
          <w:lang w:val="fr-CA"/>
        </w:rPr>
        <w:t xml:space="preserve"> </w:t>
      </w:r>
      <w:r w:rsidR="007B42DC" w:rsidRPr="001E56D8">
        <w:rPr>
          <w:rFonts w:ascii="Arial" w:hAnsi="Arial" w:cs="Arial"/>
          <w:sz w:val="20"/>
          <w:szCs w:val="20"/>
          <w:lang w:val="fr-CA"/>
        </w:rPr>
        <w:t>autoadhésif en polyester renforcé avec des filaments de fibre de verre</w:t>
      </w:r>
      <w:r w:rsidR="009A328A" w:rsidRPr="001E56D8">
        <w:rPr>
          <w:rStyle w:val="FootnoteReference"/>
          <w:rFonts w:ascii="Arial" w:hAnsi="Arial" w:cs="Arial"/>
          <w:sz w:val="20"/>
          <w:szCs w:val="20"/>
          <w:lang w:val="fr-CA"/>
        </w:rPr>
        <w:footnoteReference w:customMarkFollows="1" w:id="4"/>
        <w:t>3</w:t>
      </w:r>
      <w:r w:rsidR="00741D10" w:rsidRPr="001E56D8">
        <w:rPr>
          <w:rFonts w:ascii="Arial" w:hAnsi="Arial" w:cs="Arial"/>
          <w:sz w:val="20"/>
          <w:szCs w:val="20"/>
          <w:lang w:val="fr-CA"/>
        </w:rPr>
        <w:t xml:space="preserve">, </w:t>
      </w:r>
      <w:r w:rsidR="00CD4F97" w:rsidRPr="001E56D8">
        <w:rPr>
          <w:rFonts w:ascii="Arial" w:hAnsi="Arial" w:cs="Arial"/>
          <w:sz w:val="20"/>
          <w:szCs w:val="20"/>
          <w:lang w:val="fr-CA"/>
        </w:rPr>
        <w:t xml:space="preserve">mesurant de </w:t>
      </w:r>
      <w:r w:rsidR="00741D10" w:rsidRPr="001E56D8">
        <w:rPr>
          <w:rFonts w:ascii="Arial" w:hAnsi="Arial" w:cs="Arial"/>
          <w:sz w:val="20"/>
          <w:szCs w:val="20"/>
          <w:lang w:val="fr-CA"/>
        </w:rPr>
        <w:t>12</w:t>
      </w:r>
      <w:r w:rsidR="00B22240" w:rsidRPr="001E56D8">
        <w:rPr>
          <w:rFonts w:ascii="Arial" w:hAnsi="Arial" w:cs="Arial"/>
          <w:sz w:val="20"/>
          <w:szCs w:val="20"/>
          <w:lang w:val="fr-CA"/>
        </w:rPr>
        <w:t> </w:t>
      </w:r>
      <w:r w:rsidR="00741D10" w:rsidRPr="001E56D8">
        <w:rPr>
          <w:rFonts w:ascii="Arial" w:hAnsi="Arial" w:cs="Arial"/>
          <w:sz w:val="20"/>
          <w:szCs w:val="20"/>
          <w:lang w:val="fr-CA"/>
        </w:rPr>
        <w:t xml:space="preserve">mm </w:t>
      </w:r>
      <w:r w:rsidR="00CD4F97" w:rsidRPr="001E56D8">
        <w:rPr>
          <w:rFonts w:ascii="Arial" w:hAnsi="Arial" w:cs="Arial"/>
          <w:sz w:val="20"/>
          <w:szCs w:val="20"/>
          <w:lang w:val="fr-CA"/>
        </w:rPr>
        <w:t>à</w:t>
      </w:r>
      <w:r w:rsidR="00741D10" w:rsidRPr="001E56D8">
        <w:rPr>
          <w:rFonts w:ascii="Arial" w:hAnsi="Arial" w:cs="Arial"/>
          <w:sz w:val="20"/>
          <w:szCs w:val="20"/>
          <w:lang w:val="fr-CA"/>
        </w:rPr>
        <w:t xml:space="preserve"> 15</w:t>
      </w:r>
      <w:r w:rsidR="00B22240" w:rsidRPr="001E56D8">
        <w:rPr>
          <w:rFonts w:ascii="Arial" w:hAnsi="Arial" w:cs="Arial"/>
          <w:sz w:val="20"/>
          <w:szCs w:val="20"/>
          <w:lang w:val="fr-CA"/>
        </w:rPr>
        <w:t> </w:t>
      </w:r>
      <w:r w:rsidR="00741D10" w:rsidRPr="001E56D8">
        <w:rPr>
          <w:rFonts w:ascii="Arial" w:hAnsi="Arial" w:cs="Arial"/>
          <w:sz w:val="20"/>
          <w:szCs w:val="20"/>
          <w:lang w:val="fr-CA"/>
        </w:rPr>
        <w:t xml:space="preserve">mm (1/2 </w:t>
      </w:r>
      <w:r w:rsidR="00CD4F97" w:rsidRPr="001E56D8">
        <w:rPr>
          <w:rFonts w:ascii="Arial" w:hAnsi="Arial" w:cs="Arial"/>
          <w:sz w:val="20"/>
          <w:szCs w:val="20"/>
          <w:lang w:val="fr-CA"/>
        </w:rPr>
        <w:t xml:space="preserve">po à </w:t>
      </w:r>
      <w:r w:rsidR="00741D10" w:rsidRPr="001E56D8">
        <w:rPr>
          <w:rFonts w:ascii="Arial" w:hAnsi="Arial" w:cs="Arial"/>
          <w:sz w:val="20"/>
          <w:szCs w:val="20"/>
          <w:lang w:val="fr-CA"/>
        </w:rPr>
        <w:t>3/5</w:t>
      </w:r>
      <w:r w:rsidR="007B42DC" w:rsidRPr="001E56D8">
        <w:rPr>
          <w:rFonts w:ascii="Arial" w:hAnsi="Arial" w:cs="Arial"/>
          <w:sz w:val="20"/>
          <w:szCs w:val="20"/>
          <w:lang w:val="fr-CA"/>
        </w:rPr>
        <w:t> </w:t>
      </w:r>
      <w:r w:rsidR="00CD4F97" w:rsidRPr="001E56D8">
        <w:rPr>
          <w:rFonts w:ascii="Arial" w:hAnsi="Arial" w:cs="Arial"/>
          <w:sz w:val="20"/>
          <w:szCs w:val="20"/>
          <w:lang w:val="fr-CA"/>
        </w:rPr>
        <w:t>po</w:t>
      </w:r>
      <w:r w:rsidR="00741D10" w:rsidRPr="001E56D8">
        <w:rPr>
          <w:rFonts w:ascii="Arial" w:hAnsi="Arial" w:cs="Arial"/>
          <w:sz w:val="20"/>
          <w:szCs w:val="20"/>
          <w:lang w:val="fr-CA"/>
        </w:rPr>
        <w:t xml:space="preserve">) </w:t>
      </w:r>
      <w:r w:rsidR="00CD4F97" w:rsidRPr="001E56D8">
        <w:rPr>
          <w:rFonts w:ascii="Arial" w:hAnsi="Arial" w:cs="Arial"/>
          <w:sz w:val="20"/>
          <w:szCs w:val="20"/>
          <w:lang w:val="fr-CA"/>
        </w:rPr>
        <w:t>de largeur et</w:t>
      </w:r>
      <w:r w:rsidR="00741D10" w:rsidRPr="001E56D8">
        <w:rPr>
          <w:rFonts w:ascii="Arial" w:hAnsi="Arial" w:cs="Arial"/>
          <w:sz w:val="20"/>
          <w:szCs w:val="20"/>
          <w:lang w:val="fr-CA"/>
        </w:rPr>
        <w:t xml:space="preserve"> 0</w:t>
      </w:r>
      <w:r w:rsidR="00CD4F97" w:rsidRPr="001E56D8">
        <w:rPr>
          <w:rFonts w:ascii="Arial" w:hAnsi="Arial" w:cs="Arial"/>
          <w:sz w:val="20"/>
          <w:szCs w:val="20"/>
          <w:lang w:val="fr-CA"/>
        </w:rPr>
        <w:t>,</w:t>
      </w:r>
      <w:r w:rsidR="00741D10" w:rsidRPr="001E56D8">
        <w:rPr>
          <w:rFonts w:ascii="Arial" w:hAnsi="Arial" w:cs="Arial"/>
          <w:sz w:val="20"/>
          <w:szCs w:val="20"/>
          <w:lang w:val="fr-CA"/>
        </w:rPr>
        <w:t>15</w:t>
      </w:r>
      <w:r w:rsidR="00CD4F97" w:rsidRPr="001E56D8">
        <w:rPr>
          <w:rFonts w:ascii="Arial" w:hAnsi="Arial" w:cs="Arial"/>
          <w:sz w:val="20"/>
          <w:szCs w:val="20"/>
          <w:lang w:val="fr-CA"/>
        </w:rPr>
        <w:t> </w:t>
      </w:r>
      <w:r w:rsidR="00741D10" w:rsidRPr="001E56D8">
        <w:rPr>
          <w:rFonts w:ascii="Arial" w:hAnsi="Arial" w:cs="Arial"/>
          <w:sz w:val="20"/>
          <w:szCs w:val="20"/>
          <w:lang w:val="fr-CA"/>
        </w:rPr>
        <w:t>mm (0</w:t>
      </w:r>
      <w:r w:rsidR="00CD4F97" w:rsidRPr="001E56D8">
        <w:rPr>
          <w:rFonts w:ascii="Arial" w:hAnsi="Arial" w:cs="Arial"/>
          <w:sz w:val="20"/>
          <w:szCs w:val="20"/>
          <w:lang w:val="fr-CA"/>
        </w:rPr>
        <w:t>,</w:t>
      </w:r>
      <w:r w:rsidR="00741D10" w:rsidRPr="001E56D8">
        <w:rPr>
          <w:rFonts w:ascii="Arial" w:hAnsi="Arial" w:cs="Arial"/>
          <w:sz w:val="20"/>
          <w:szCs w:val="20"/>
          <w:lang w:val="fr-CA"/>
        </w:rPr>
        <w:t>006</w:t>
      </w:r>
      <w:r w:rsidR="00DC78D6" w:rsidRPr="001E56D8">
        <w:rPr>
          <w:rFonts w:ascii="Arial" w:hAnsi="Arial" w:cs="Arial"/>
          <w:sz w:val="20"/>
          <w:szCs w:val="20"/>
          <w:lang w:val="fr-CA"/>
        </w:rPr>
        <w:t> </w:t>
      </w:r>
      <w:r w:rsidR="00CD4F97" w:rsidRPr="001E56D8">
        <w:rPr>
          <w:rFonts w:ascii="Arial" w:hAnsi="Arial" w:cs="Arial"/>
          <w:sz w:val="20"/>
          <w:szCs w:val="20"/>
          <w:lang w:val="fr-CA"/>
        </w:rPr>
        <w:t>po</w:t>
      </w:r>
      <w:r w:rsidR="00741D10" w:rsidRPr="001E56D8">
        <w:rPr>
          <w:rFonts w:ascii="Arial" w:hAnsi="Arial" w:cs="Arial"/>
          <w:sz w:val="20"/>
          <w:szCs w:val="20"/>
          <w:lang w:val="fr-CA"/>
        </w:rPr>
        <w:t xml:space="preserve">) </w:t>
      </w:r>
      <w:r w:rsidR="00CD4F97" w:rsidRPr="001E56D8">
        <w:rPr>
          <w:rFonts w:ascii="Arial" w:hAnsi="Arial" w:cs="Arial"/>
          <w:sz w:val="20"/>
          <w:szCs w:val="20"/>
          <w:lang w:val="fr-CA"/>
        </w:rPr>
        <w:t>d’épaisseur</w:t>
      </w:r>
      <w:r w:rsidR="00741D10" w:rsidRPr="001E56D8">
        <w:rPr>
          <w:rFonts w:ascii="Arial" w:hAnsi="Arial" w:cs="Arial"/>
          <w:sz w:val="20"/>
          <w:szCs w:val="20"/>
          <w:lang w:val="fr-CA"/>
        </w:rPr>
        <w:t>.</w:t>
      </w:r>
      <w:r w:rsidR="003002E7" w:rsidRPr="001E56D8">
        <w:rPr>
          <w:rFonts w:ascii="Arial" w:hAnsi="Arial" w:cs="Arial"/>
          <w:sz w:val="20"/>
          <w:szCs w:val="20"/>
          <w:lang w:val="fr-CA"/>
        </w:rPr>
        <w:t xml:space="preserve"> </w:t>
      </w:r>
      <w:r w:rsidR="00CD4F97" w:rsidRPr="001E56D8">
        <w:rPr>
          <w:rFonts w:ascii="Arial" w:hAnsi="Arial" w:cs="Arial"/>
          <w:sz w:val="20"/>
          <w:szCs w:val="20"/>
          <w:lang w:val="fr-CA"/>
        </w:rPr>
        <w:t>Recouvrir la totalité du sac avec trois </w:t>
      </w:r>
      <w:r w:rsidR="00741D10" w:rsidRPr="001E56D8">
        <w:rPr>
          <w:rFonts w:ascii="Arial" w:hAnsi="Arial" w:cs="Arial"/>
          <w:sz w:val="20"/>
          <w:szCs w:val="20"/>
          <w:lang w:val="fr-CA"/>
        </w:rPr>
        <w:t>ro</w:t>
      </w:r>
      <w:r w:rsidR="00CD4F97" w:rsidRPr="001E56D8">
        <w:rPr>
          <w:rFonts w:ascii="Arial" w:hAnsi="Arial" w:cs="Arial"/>
          <w:sz w:val="20"/>
          <w:szCs w:val="20"/>
          <w:lang w:val="fr-CA"/>
        </w:rPr>
        <w:t>uleaux ou</w:t>
      </w:r>
      <w:r w:rsidR="00741D10" w:rsidRPr="001E56D8">
        <w:rPr>
          <w:rFonts w:ascii="Arial" w:hAnsi="Arial" w:cs="Arial"/>
          <w:sz w:val="20"/>
          <w:szCs w:val="20"/>
          <w:lang w:val="fr-CA"/>
        </w:rPr>
        <w:t xml:space="preserve"> 165</w:t>
      </w:r>
      <w:r w:rsidR="007B42DC" w:rsidRPr="001E56D8">
        <w:rPr>
          <w:rFonts w:ascii="Arial" w:hAnsi="Arial" w:cs="Arial"/>
          <w:sz w:val="20"/>
          <w:szCs w:val="20"/>
          <w:lang w:val="fr-CA"/>
        </w:rPr>
        <w:t> </w:t>
      </w:r>
      <w:r w:rsidR="00741D10" w:rsidRPr="001E56D8">
        <w:rPr>
          <w:rFonts w:ascii="Arial" w:hAnsi="Arial" w:cs="Arial"/>
          <w:sz w:val="20"/>
          <w:szCs w:val="20"/>
          <w:lang w:val="fr-CA"/>
        </w:rPr>
        <w:t>m (180</w:t>
      </w:r>
      <w:r w:rsidR="007B42DC" w:rsidRPr="001E56D8">
        <w:rPr>
          <w:rFonts w:ascii="Arial" w:hAnsi="Arial" w:cs="Arial"/>
          <w:sz w:val="20"/>
          <w:szCs w:val="20"/>
          <w:lang w:val="fr-CA"/>
        </w:rPr>
        <w:t> </w:t>
      </w:r>
      <w:r w:rsidR="00CD4F97" w:rsidRPr="001E56D8">
        <w:rPr>
          <w:rFonts w:ascii="Arial" w:hAnsi="Arial" w:cs="Arial"/>
          <w:sz w:val="20"/>
          <w:szCs w:val="20"/>
          <w:lang w:val="fr-CA"/>
        </w:rPr>
        <w:t>vg</w:t>
      </w:r>
      <w:r w:rsidR="00741D10" w:rsidRPr="001E56D8">
        <w:rPr>
          <w:rFonts w:ascii="Arial" w:hAnsi="Arial" w:cs="Arial"/>
          <w:sz w:val="20"/>
          <w:szCs w:val="20"/>
          <w:lang w:val="fr-CA"/>
        </w:rPr>
        <w:t xml:space="preserve">) </w:t>
      </w:r>
      <w:r w:rsidR="00CD4F97" w:rsidRPr="001E56D8">
        <w:rPr>
          <w:rFonts w:ascii="Arial" w:hAnsi="Arial" w:cs="Arial"/>
          <w:sz w:val="20"/>
          <w:szCs w:val="20"/>
          <w:lang w:val="fr-CA"/>
        </w:rPr>
        <w:t>de ruban autoadhésif collé à la diagonale en chevauchant les rangées de ruban. Au niveau du col, renforcer avec plus de ruban du même type. La masse totale du dispositif percuteur</w:t>
      </w:r>
      <w:r w:rsidR="00741D10" w:rsidRPr="001E56D8">
        <w:rPr>
          <w:rFonts w:ascii="Arial" w:hAnsi="Arial" w:cs="Arial"/>
          <w:sz w:val="20"/>
          <w:szCs w:val="20"/>
          <w:lang w:val="fr-CA"/>
        </w:rPr>
        <w:t xml:space="preserve"> </w:t>
      </w:r>
      <w:r w:rsidR="00CD4F97" w:rsidRPr="001E56D8">
        <w:rPr>
          <w:rFonts w:ascii="Arial" w:hAnsi="Arial" w:cs="Arial"/>
          <w:sz w:val="20"/>
          <w:szCs w:val="20"/>
          <w:lang w:val="fr-CA"/>
        </w:rPr>
        <w:t>doit être d</w:t>
      </w:r>
      <w:r w:rsidR="00741D10" w:rsidRPr="001E56D8">
        <w:rPr>
          <w:rFonts w:ascii="Arial" w:hAnsi="Arial" w:cs="Arial"/>
          <w:sz w:val="20"/>
          <w:szCs w:val="20"/>
          <w:lang w:val="fr-CA"/>
        </w:rPr>
        <w:t>e 45</w:t>
      </w:r>
      <w:r w:rsidR="00CD4F97" w:rsidRPr="001E56D8">
        <w:rPr>
          <w:rFonts w:ascii="Arial" w:hAnsi="Arial" w:cs="Arial"/>
          <w:sz w:val="20"/>
          <w:szCs w:val="20"/>
          <w:lang w:val="fr-CA"/>
        </w:rPr>
        <w:t>,</w:t>
      </w:r>
      <w:r w:rsidR="00741D10" w:rsidRPr="001E56D8">
        <w:rPr>
          <w:rFonts w:ascii="Arial" w:hAnsi="Arial" w:cs="Arial"/>
          <w:sz w:val="20"/>
          <w:szCs w:val="20"/>
          <w:lang w:val="fr-CA"/>
        </w:rPr>
        <w:t>4</w:t>
      </w:r>
      <w:r w:rsidR="00CD4F97" w:rsidRPr="001E56D8">
        <w:rPr>
          <w:rFonts w:ascii="Arial" w:hAnsi="Arial" w:cs="Arial"/>
          <w:sz w:val="20"/>
          <w:szCs w:val="20"/>
          <w:lang w:val="fr-CA"/>
        </w:rPr>
        <w:t> </w:t>
      </w:r>
      <w:r w:rsidR="00741D10" w:rsidRPr="001E56D8">
        <w:rPr>
          <w:rFonts w:ascii="Arial" w:hAnsi="Arial" w:cs="Arial"/>
          <w:sz w:val="20"/>
          <w:szCs w:val="20"/>
          <w:lang w:val="fr-CA"/>
        </w:rPr>
        <w:t>kg ± 0</w:t>
      </w:r>
      <w:r w:rsidR="00CD4F97" w:rsidRPr="001E56D8">
        <w:rPr>
          <w:rFonts w:ascii="Arial" w:hAnsi="Arial" w:cs="Arial"/>
          <w:sz w:val="20"/>
          <w:szCs w:val="20"/>
          <w:lang w:val="fr-CA"/>
        </w:rPr>
        <w:t>,</w:t>
      </w:r>
      <w:r w:rsidR="00741D10" w:rsidRPr="001E56D8">
        <w:rPr>
          <w:rFonts w:ascii="Arial" w:hAnsi="Arial" w:cs="Arial"/>
          <w:sz w:val="20"/>
          <w:szCs w:val="20"/>
          <w:lang w:val="fr-CA"/>
        </w:rPr>
        <w:t>2</w:t>
      </w:r>
      <w:r w:rsidR="00B22240" w:rsidRPr="001E56D8">
        <w:rPr>
          <w:rFonts w:ascii="Arial" w:hAnsi="Arial" w:cs="Arial"/>
          <w:sz w:val="20"/>
          <w:szCs w:val="20"/>
          <w:lang w:val="fr-CA"/>
        </w:rPr>
        <w:t> </w:t>
      </w:r>
      <w:r w:rsidR="00741D10" w:rsidRPr="001E56D8">
        <w:rPr>
          <w:rFonts w:ascii="Arial" w:hAnsi="Arial" w:cs="Arial"/>
          <w:sz w:val="20"/>
          <w:szCs w:val="20"/>
          <w:lang w:val="fr-CA"/>
        </w:rPr>
        <w:t>kg (100</w:t>
      </w:r>
      <w:r w:rsidR="007B42DC" w:rsidRPr="001E56D8">
        <w:rPr>
          <w:rFonts w:ascii="Arial" w:hAnsi="Arial" w:cs="Arial"/>
          <w:sz w:val="20"/>
          <w:szCs w:val="20"/>
          <w:lang w:val="fr-CA"/>
        </w:rPr>
        <w:t> </w:t>
      </w:r>
      <w:r w:rsidR="00741D10" w:rsidRPr="001E56D8">
        <w:rPr>
          <w:rFonts w:ascii="Arial" w:hAnsi="Arial" w:cs="Arial"/>
          <w:sz w:val="20"/>
          <w:szCs w:val="20"/>
          <w:lang w:val="fr-CA"/>
        </w:rPr>
        <w:t>lb ±</w:t>
      </w:r>
      <w:r w:rsidR="007B42DC" w:rsidRPr="001E56D8">
        <w:rPr>
          <w:rFonts w:ascii="Arial" w:hAnsi="Arial" w:cs="Arial"/>
          <w:sz w:val="20"/>
          <w:szCs w:val="20"/>
          <w:lang w:val="fr-CA"/>
        </w:rPr>
        <w:t> </w:t>
      </w:r>
      <w:r w:rsidR="00741D10" w:rsidRPr="001E56D8">
        <w:rPr>
          <w:rFonts w:ascii="Arial" w:hAnsi="Arial" w:cs="Arial"/>
          <w:sz w:val="20"/>
          <w:szCs w:val="20"/>
          <w:lang w:val="fr-CA"/>
        </w:rPr>
        <w:t>4</w:t>
      </w:r>
      <w:r w:rsidR="007B42DC" w:rsidRPr="001E56D8">
        <w:rPr>
          <w:rFonts w:ascii="Arial" w:hAnsi="Arial" w:cs="Arial"/>
          <w:sz w:val="20"/>
          <w:szCs w:val="20"/>
          <w:lang w:val="fr-CA"/>
        </w:rPr>
        <w:t> </w:t>
      </w:r>
      <w:r w:rsidR="00741D10" w:rsidRPr="001E56D8">
        <w:rPr>
          <w:rFonts w:ascii="Arial" w:hAnsi="Arial" w:cs="Arial"/>
          <w:sz w:val="20"/>
          <w:szCs w:val="20"/>
          <w:lang w:val="fr-CA"/>
        </w:rPr>
        <w:t>oz)</w:t>
      </w:r>
      <w:r w:rsidR="00CD4F97" w:rsidRPr="001E56D8">
        <w:rPr>
          <w:rFonts w:ascii="Arial" w:hAnsi="Arial" w:cs="Arial"/>
          <w:sz w:val="20"/>
          <w:szCs w:val="20"/>
          <w:lang w:val="fr-CA"/>
        </w:rPr>
        <w:t xml:space="preserve"> comme il est illustré à la </w:t>
      </w:r>
      <w:r w:rsidR="00051D6B" w:rsidRPr="001E56D8">
        <w:rPr>
          <w:rFonts w:ascii="Arial" w:hAnsi="Arial" w:cs="Arial"/>
          <w:sz w:val="20"/>
          <w:szCs w:val="20"/>
          <w:lang w:val="fr-CA"/>
        </w:rPr>
        <w:t>f</w:t>
      </w:r>
      <w:r w:rsidR="00741D10" w:rsidRPr="001E56D8">
        <w:rPr>
          <w:rFonts w:ascii="Arial" w:hAnsi="Arial" w:cs="Arial"/>
          <w:sz w:val="20"/>
          <w:szCs w:val="20"/>
          <w:lang w:val="fr-CA"/>
        </w:rPr>
        <w:t>igure</w:t>
      </w:r>
      <w:r w:rsidR="00B22240" w:rsidRPr="001E56D8">
        <w:rPr>
          <w:rFonts w:ascii="Arial" w:hAnsi="Arial" w:cs="Arial"/>
          <w:b/>
          <w:sz w:val="20"/>
          <w:szCs w:val="20"/>
          <w:lang w:val="fr-CA"/>
        </w:rPr>
        <w:t> </w:t>
      </w:r>
      <w:r w:rsidR="00741D10" w:rsidRPr="001E56D8">
        <w:rPr>
          <w:rFonts w:ascii="Arial" w:hAnsi="Arial" w:cs="Arial"/>
          <w:sz w:val="20"/>
          <w:szCs w:val="20"/>
          <w:lang w:val="fr-CA"/>
        </w:rPr>
        <w:t xml:space="preserve">13, </w:t>
      </w:r>
      <w:r w:rsidR="00CD4F97" w:rsidRPr="001E56D8">
        <w:rPr>
          <w:rFonts w:ascii="Arial" w:hAnsi="Arial" w:cs="Arial"/>
          <w:sz w:val="20"/>
          <w:szCs w:val="20"/>
          <w:lang w:val="fr-CA"/>
        </w:rPr>
        <w:t>sans compter les pièces du dispositif de traction</w:t>
      </w:r>
      <w:r w:rsidR="00741D10" w:rsidRPr="001E56D8">
        <w:rPr>
          <w:rFonts w:ascii="Arial" w:hAnsi="Arial" w:cs="Arial"/>
          <w:sz w:val="20"/>
          <w:szCs w:val="20"/>
          <w:lang w:val="fr-CA"/>
        </w:rPr>
        <w:t>.</w:t>
      </w:r>
    </w:p>
    <w:p w14:paraId="30D7D227" w14:textId="28EF9150" w:rsidR="00741D10" w:rsidRPr="001E56D8" w:rsidRDefault="00CD4F97" w:rsidP="002F75FA">
      <w:pPr>
        <w:tabs>
          <w:tab w:val="left" w:pos="0"/>
        </w:tabs>
        <w:jc w:val="both"/>
        <w:rPr>
          <w:rFonts w:ascii="Arial" w:hAnsi="Arial" w:cs="Arial"/>
          <w:sz w:val="20"/>
          <w:szCs w:val="20"/>
          <w:lang w:val="fr-CA"/>
        </w:rPr>
      </w:pPr>
      <w:r w:rsidRPr="001E56D8">
        <w:rPr>
          <w:rFonts w:ascii="Arial" w:hAnsi="Arial" w:cs="Arial"/>
          <w:sz w:val="20"/>
          <w:szCs w:val="20"/>
          <w:lang w:val="fr-CA"/>
        </w:rPr>
        <w:t>Pour limiter la déformation du sac pendant les essais, avant d’installer le spécimen ou l’échantillon, il</w:t>
      </w:r>
      <w:r w:rsidR="009256BC" w:rsidRPr="001E56D8">
        <w:rPr>
          <w:rFonts w:ascii="Arial" w:hAnsi="Arial" w:cs="Arial"/>
          <w:sz w:val="20"/>
          <w:szCs w:val="20"/>
          <w:lang w:val="fr-CA"/>
        </w:rPr>
        <w:t> </w:t>
      </w:r>
      <w:r w:rsidRPr="001E56D8">
        <w:rPr>
          <w:rFonts w:ascii="Arial" w:hAnsi="Arial" w:cs="Arial"/>
          <w:sz w:val="20"/>
          <w:szCs w:val="20"/>
          <w:lang w:val="fr-CA"/>
        </w:rPr>
        <w:t xml:space="preserve">faut tourner le sac d’au moins </w:t>
      </w:r>
      <w:r w:rsidR="00741D10" w:rsidRPr="001E56D8">
        <w:rPr>
          <w:rFonts w:ascii="Arial" w:hAnsi="Arial" w:cs="Arial"/>
          <w:sz w:val="20"/>
          <w:szCs w:val="20"/>
          <w:lang w:val="fr-CA"/>
        </w:rPr>
        <w:t>30</w:t>
      </w:r>
      <w:r w:rsidRPr="001E56D8">
        <w:rPr>
          <w:rFonts w:ascii="Arial" w:hAnsi="Arial" w:cs="Arial"/>
          <w:sz w:val="20"/>
          <w:szCs w:val="20"/>
          <w:lang w:val="fr-CA"/>
        </w:rPr>
        <w:t>°</w:t>
      </w:r>
      <w:r w:rsidR="00741D10" w:rsidRPr="001E56D8">
        <w:rPr>
          <w:rFonts w:ascii="Arial" w:hAnsi="Arial" w:cs="Arial"/>
          <w:sz w:val="20"/>
          <w:szCs w:val="20"/>
          <w:lang w:val="fr-CA"/>
        </w:rPr>
        <w:t xml:space="preserve"> </w:t>
      </w:r>
      <w:r w:rsidRPr="001E56D8">
        <w:rPr>
          <w:rFonts w:ascii="Arial" w:hAnsi="Arial" w:cs="Arial"/>
          <w:sz w:val="20"/>
          <w:szCs w:val="20"/>
          <w:lang w:val="fr-CA"/>
        </w:rPr>
        <w:t xml:space="preserve">et d’au plus </w:t>
      </w:r>
      <w:r w:rsidR="00741D10" w:rsidRPr="001E56D8">
        <w:rPr>
          <w:rFonts w:ascii="Arial" w:hAnsi="Arial" w:cs="Arial"/>
          <w:sz w:val="20"/>
          <w:szCs w:val="20"/>
          <w:lang w:val="fr-CA"/>
        </w:rPr>
        <w:t>90</w:t>
      </w:r>
      <w:r w:rsidRPr="001E56D8">
        <w:rPr>
          <w:rFonts w:ascii="Arial" w:hAnsi="Arial" w:cs="Arial"/>
          <w:sz w:val="20"/>
          <w:szCs w:val="20"/>
          <w:lang w:val="fr-CA"/>
        </w:rPr>
        <w:t>°</w:t>
      </w:r>
      <w:r w:rsidR="00741D10" w:rsidRPr="001E56D8">
        <w:rPr>
          <w:rFonts w:ascii="Arial" w:hAnsi="Arial" w:cs="Arial"/>
          <w:sz w:val="20"/>
          <w:szCs w:val="20"/>
          <w:lang w:val="fr-CA"/>
        </w:rPr>
        <w:t xml:space="preserve"> </w:t>
      </w:r>
      <w:r w:rsidRPr="001E56D8">
        <w:rPr>
          <w:rFonts w:ascii="Arial" w:hAnsi="Arial" w:cs="Arial"/>
          <w:sz w:val="20"/>
          <w:szCs w:val="20"/>
          <w:lang w:val="fr-CA"/>
        </w:rPr>
        <w:t>autour de l’axe du câble de suspension</w:t>
      </w:r>
      <w:r w:rsidR="00741D10" w:rsidRPr="001E56D8">
        <w:rPr>
          <w:rFonts w:ascii="Arial" w:hAnsi="Arial" w:cs="Arial"/>
          <w:sz w:val="20"/>
          <w:szCs w:val="20"/>
          <w:lang w:val="fr-CA"/>
        </w:rPr>
        <w:t>.</w:t>
      </w:r>
    </w:p>
    <w:p w14:paraId="62A600CD" w14:textId="3C44FB0D" w:rsidR="00741D10" w:rsidRPr="00482512" w:rsidRDefault="00051D6B" w:rsidP="002F75FA">
      <w:pPr>
        <w:tabs>
          <w:tab w:val="left" w:pos="0"/>
        </w:tabs>
        <w:jc w:val="both"/>
        <w:rPr>
          <w:rFonts w:ascii="Arial" w:hAnsi="Arial" w:cs="Arial"/>
          <w:szCs w:val="20"/>
          <w:lang w:val="fr-CA"/>
        </w:rPr>
      </w:pPr>
      <w:r w:rsidRPr="00482512">
        <w:rPr>
          <w:rFonts w:ascii="Arial" w:hAnsi="Arial" w:cs="Arial"/>
          <w:sz w:val="18"/>
          <w:szCs w:val="18"/>
          <w:lang w:val="fr-CA"/>
        </w:rPr>
        <w:t>Note</w:t>
      </w:r>
      <w:r w:rsidR="007C0DEC" w:rsidRPr="00482512">
        <w:rPr>
          <w:rFonts w:ascii="Arial" w:hAnsi="Arial" w:cs="Arial"/>
          <w:sz w:val="18"/>
          <w:szCs w:val="18"/>
          <w:lang w:val="fr-CA"/>
        </w:rPr>
        <w:t> </w:t>
      </w:r>
      <w:r w:rsidRPr="00482512">
        <w:rPr>
          <w:rFonts w:ascii="Arial" w:hAnsi="Arial" w:cs="Arial"/>
          <w:sz w:val="18"/>
          <w:szCs w:val="18"/>
          <w:lang w:val="fr-CA"/>
        </w:rPr>
        <w:t>:</w:t>
      </w:r>
      <w:r w:rsidR="00437508" w:rsidRPr="00482512">
        <w:rPr>
          <w:rFonts w:ascii="Arial" w:hAnsi="Arial" w:cs="Arial"/>
          <w:sz w:val="18"/>
          <w:szCs w:val="18"/>
          <w:lang w:val="fr-CA"/>
        </w:rPr>
        <w:t xml:space="preserve"> </w:t>
      </w:r>
      <w:r w:rsidR="00CD4F97" w:rsidRPr="00482512">
        <w:rPr>
          <w:rFonts w:ascii="Arial" w:hAnsi="Arial" w:cs="Arial"/>
          <w:sz w:val="18"/>
          <w:szCs w:val="18"/>
          <w:lang w:val="fr-CA"/>
        </w:rPr>
        <w:t xml:space="preserve">Pour limiter les dommages faits au sac pendant les essais, on peut suspendre à la verticale, à au plus 10 mm (2/5 po) devant le spécimen, une mince pellicule de plastique </w:t>
      </w:r>
      <w:r w:rsidR="00741D10" w:rsidRPr="00482512">
        <w:rPr>
          <w:rFonts w:ascii="Arial" w:hAnsi="Arial" w:cs="Arial"/>
          <w:sz w:val="18"/>
          <w:szCs w:val="18"/>
          <w:lang w:val="fr-CA"/>
        </w:rPr>
        <w:t>homog</w:t>
      </w:r>
      <w:r w:rsidR="00CD4F97" w:rsidRPr="00482512">
        <w:rPr>
          <w:rFonts w:ascii="Arial" w:hAnsi="Arial" w:cs="Arial"/>
          <w:sz w:val="18"/>
          <w:szCs w:val="18"/>
          <w:lang w:val="fr-CA"/>
        </w:rPr>
        <w:t xml:space="preserve">ène ou non tissée d’une épaisseur maximale de </w:t>
      </w:r>
      <w:r w:rsidR="00741D10" w:rsidRPr="00482512">
        <w:rPr>
          <w:rFonts w:ascii="Arial" w:hAnsi="Arial" w:cs="Arial"/>
          <w:sz w:val="18"/>
          <w:szCs w:val="18"/>
          <w:lang w:val="fr-CA"/>
        </w:rPr>
        <w:t>0</w:t>
      </w:r>
      <w:r w:rsidR="00CD4F97" w:rsidRPr="00482512">
        <w:rPr>
          <w:rFonts w:ascii="Arial" w:hAnsi="Arial" w:cs="Arial"/>
          <w:sz w:val="18"/>
          <w:szCs w:val="18"/>
          <w:lang w:val="fr-CA"/>
        </w:rPr>
        <w:t>,</w:t>
      </w:r>
      <w:r w:rsidR="00741D10" w:rsidRPr="00482512">
        <w:rPr>
          <w:rFonts w:ascii="Arial" w:hAnsi="Arial" w:cs="Arial"/>
          <w:sz w:val="18"/>
          <w:szCs w:val="18"/>
          <w:lang w:val="fr-CA"/>
        </w:rPr>
        <w:t>13</w:t>
      </w:r>
      <w:r w:rsidRPr="00482512">
        <w:rPr>
          <w:rFonts w:ascii="Arial" w:hAnsi="Arial" w:cs="Arial"/>
          <w:sz w:val="18"/>
          <w:szCs w:val="18"/>
          <w:lang w:val="fr-CA"/>
        </w:rPr>
        <w:t> </w:t>
      </w:r>
      <w:r w:rsidR="00741D10" w:rsidRPr="00482512">
        <w:rPr>
          <w:rFonts w:ascii="Arial" w:hAnsi="Arial" w:cs="Arial"/>
          <w:sz w:val="18"/>
          <w:szCs w:val="18"/>
          <w:lang w:val="fr-CA"/>
        </w:rPr>
        <w:t xml:space="preserve">mm </w:t>
      </w:r>
      <w:r w:rsidR="00741D10" w:rsidRPr="00482512">
        <w:rPr>
          <w:rFonts w:ascii="Arial" w:hAnsi="Arial" w:cs="Arial"/>
          <w:szCs w:val="20"/>
          <w:lang w:val="fr-CA"/>
        </w:rPr>
        <w:t>(0</w:t>
      </w:r>
      <w:r w:rsidR="00CD4F97" w:rsidRPr="00482512">
        <w:rPr>
          <w:rFonts w:ascii="Arial" w:hAnsi="Arial" w:cs="Arial"/>
          <w:szCs w:val="20"/>
          <w:lang w:val="fr-CA"/>
        </w:rPr>
        <w:t>,</w:t>
      </w:r>
      <w:r w:rsidR="00741D10" w:rsidRPr="00482512">
        <w:rPr>
          <w:rFonts w:ascii="Arial" w:hAnsi="Arial" w:cs="Arial"/>
          <w:szCs w:val="20"/>
          <w:lang w:val="fr-CA"/>
        </w:rPr>
        <w:t>005</w:t>
      </w:r>
      <w:r w:rsidRPr="00482512">
        <w:rPr>
          <w:rFonts w:ascii="Arial" w:hAnsi="Arial" w:cs="Arial"/>
          <w:szCs w:val="20"/>
          <w:lang w:val="fr-CA"/>
        </w:rPr>
        <w:t> </w:t>
      </w:r>
      <w:r w:rsidR="00CD4F97" w:rsidRPr="00482512">
        <w:rPr>
          <w:rFonts w:ascii="Arial" w:hAnsi="Arial" w:cs="Arial"/>
          <w:szCs w:val="20"/>
          <w:lang w:val="fr-CA"/>
        </w:rPr>
        <w:t>po</w:t>
      </w:r>
      <w:r w:rsidR="00741D10" w:rsidRPr="00482512">
        <w:rPr>
          <w:rFonts w:ascii="Arial" w:hAnsi="Arial" w:cs="Arial"/>
          <w:szCs w:val="20"/>
          <w:lang w:val="fr-CA"/>
        </w:rPr>
        <w:t xml:space="preserve">) </w:t>
      </w:r>
      <w:r w:rsidR="00CD4F97" w:rsidRPr="00482512">
        <w:rPr>
          <w:rFonts w:ascii="Arial" w:hAnsi="Arial" w:cs="Arial"/>
          <w:szCs w:val="20"/>
          <w:lang w:val="fr-CA"/>
        </w:rPr>
        <w:t xml:space="preserve">ou une serviette en tissu lâche d’un poids maximal de </w:t>
      </w:r>
      <w:r w:rsidR="00741D10" w:rsidRPr="00482512">
        <w:rPr>
          <w:rFonts w:ascii="Arial" w:hAnsi="Arial" w:cs="Arial"/>
          <w:szCs w:val="20"/>
          <w:lang w:val="fr-CA"/>
        </w:rPr>
        <w:t>0</w:t>
      </w:r>
      <w:r w:rsidR="00CD4F97" w:rsidRPr="00482512">
        <w:rPr>
          <w:rFonts w:ascii="Arial" w:hAnsi="Arial" w:cs="Arial"/>
          <w:szCs w:val="20"/>
          <w:lang w:val="fr-CA"/>
        </w:rPr>
        <w:t>,</w:t>
      </w:r>
      <w:r w:rsidR="00741D10" w:rsidRPr="00482512">
        <w:rPr>
          <w:rFonts w:ascii="Arial" w:hAnsi="Arial" w:cs="Arial"/>
          <w:szCs w:val="20"/>
          <w:lang w:val="fr-CA"/>
        </w:rPr>
        <w:t>05</w:t>
      </w:r>
      <w:r w:rsidR="00CD4F97" w:rsidRPr="00482512">
        <w:rPr>
          <w:rFonts w:ascii="Arial" w:hAnsi="Arial" w:cs="Arial"/>
          <w:szCs w:val="20"/>
          <w:lang w:val="fr-CA"/>
        </w:rPr>
        <w:t> </w:t>
      </w:r>
      <w:r w:rsidR="00741D10" w:rsidRPr="00482512">
        <w:rPr>
          <w:rFonts w:ascii="Arial" w:hAnsi="Arial" w:cs="Arial"/>
          <w:szCs w:val="20"/>
          <w:lang w:val="fr-CA"/>
        </w:rPr>
        <w:t>g/cm</w:t>
      </w:r>
      <w:r w:rsidR="00741D10" w:rsidRPr="00482512">
        <w:rPr>
          <w:rFonts w:ascii="Arial" w:hAnsi="Arial" w:cs="Arial"/>
          <w:szCs w:val="20"/>
          <w:vertAlign w:val="superscript"/>
          <w:lang w:val="fr-CA"/>
        </w:rPr>
        <w:t>2</w:t>
      </w:r>
      <w:r w:rsidR="00741D10" w:rsidRPr="00482512">
        <w:rPr>
          <w:rFonts w:ascii="Arial" w:hAnsi="Arial" w:cs="Arial"/>
          <w:szCs w:val="20"/>
          <w:lang w:val="fr-CA"/>
        </w:rPr>
        <w:t xml:space="preserve"> (0</w:t>
      </w:r>
      <w:r w:rsidR="00CD4F97" w:rsidRPr="00482512">
        <w:rPr>
          <w:rFonts w:ascii="Arial" w:hAnsi="Arial" w:cs="Arial"/>
          <w:szCs w:val="20"/>
          <w:lang w:val="fr-CA"/>
        </w:rPr>
        <w:t>,</w:t>
      </w:r>
      <w:r w:rsidR="00741D10" w:rsidRPr="00482512">
        <w:rPr>
          <w:rFonts w:ascii="Arial" w:hAnsi="Arial" w:cs="Arial"/>
          <w:szCs w:val="20"/>
          <w:lang w:val="fr-CA"/>
        </w:rPr>
        <w:t>0113</w:t>
      </w:r>
      <w:r w:rsidR="00B22240" w:rsidRPr="00482512">
        <w:rPr>
          <w:rFonts w:ascii="Arial" w:hAnsi="Arial" w:cs="Arial"/>
          <w:szCs w:val="20"/>
          <w:lang w:val="fr-CA"/>
        </w:rPr>
        <w:t> </w:t>
      </w:r>
      <w:r w:rsidR="00741D10" w:rsidRPr="00482512">
        <w:rPr>
          <w:rFonts w:ascii="Arial" w:hAnsi="Arial" w:cs="Arial"/>
          <w:szCs w:val="20"/>
          <w:lang w:val="fr-CA"/>
        </w:rPr>
        <w:t>oz/</w:t>
      </w:r>
      <w:r w:rsidR="00CD4F97" w:rsidRPr="00482512">
        <w:rPr>
          <w:rFonts w:ascii="Arial" w:hAnsi="Arial" w:cs="Arial"/>
          <w:szCs w:val="20"/>
          <w:lang w:val="fr-CA"/>
        </w:rPr>
        <w:t>po</w:t>
      </w:r>
      <w:r w:rsidR="00741D10" w:rsidRPr="00482512">
        <w:rPr>
          <w:rFonts w:ascii="Arial" w:hAnsi="Arial" w:cs="Arial"/>
          <w:szCs w:val="20"/>
          <w:vertAlign w:val="superscript"/>
          <w:lang w:val="fr-CA"/>
        </w:rPr>
        <w:t>2</w:t>
      </w:r>
      <w:r w:rsidR="00741D10" w:rsidRPr="00482512">
        <w:rPr>
          <w:rFonts w:ascii="Arial" w:hAnsi="Arial" w:cs="Arial"/>
          <w:szCs w:val="20"/>
          <w:lang w:val="fr-CA"/>
        </w:rPr>
        <w:t>)</w:t>
      </w:r>
      <w:r w:rsidR="00CD4F97" w:rsidRPr="00482512">
        <w:rPr>
          <w:rFonts w:ascii="Arial" w:hAnsi="Arial" w:cs="Arial"/>
          <w:szCs w:val="20"/>
          <w:lang w:val="fr-CA"/>
        </w:rPr>
        <w:t>.</w:t>
      </w:r>
    </w:p>
    <w:p w14:paraId="764D5D72" w14:textId="1CB54C9A" w:rsidR="00741D10" w:rsidRPr="001E56D8" w:rsidRDefault="00CD4F97" w:rsidP="002F75FA">
      <w:pPr>
        <w:tabs>
          <w:tab w:val="left" w:pos="0"/>
        </w:tabs>
        <w:jc w:val="both"/>
        <w:rPr>
          <w:rFonts w:ascii="Arial" w:hAnsi="Arial" w:cs="Arial"/>
          <w:sz w:val="20"/>
          <w:szCs w:val="18"/>
          <w:lang w:val="fr-CA"/>
        </w:rPr>
      </w:pPr>
      <w:r w:rsidRPr="001E56D8">
        <w:rPr>
          <w:rFonts w:ascii="Arial" w:hAnsi="Arial" w:cs="Arial"/>
          <w:sz w:val="20"/>
          <w:szCs w:val="18"/>
          <w:lang w:val="fr-CA"/>
        </w:rPr>
        <w:t>La forme du sac de lest doit demeurer la même pendant les essais. Pour atténuer la déformation visible du sac, il doit être détaché du câble de suspension et martelé avec un maillet en caoutchouc jusqu’à ce qu’il reprenne approximativement sa forme initiale</w:t>
      </w:r>
      <w:r w:rsidR="00741D10" w:rsidRPr="001E56D8">
        <w:rPr>
          <w:rFonts w:ascii="Arial" w:hAnsi="Arial" w:cs="Arial"/>
          <w:sz w:val="20"/>
          <w:szCs w:val="18"/>
          <w:lang w:val="fr-CA"/>
        </w:rPr>
        <w:t>.</w:t>
      </w:r>
    </w:p>
    <w:p w14:paraId="1106C49F" w14:textId="2716A1DF" w:rsidR="00741D10" w:rsidRPr="00482512" w:rsidRDefault="00CD4F97" w:rsidP="003A1E58">
      <w:pPr>
        <w:tabs>
          <w:tab w:val="left" w:pos="0"/>
        </w:tabs>
        <w:rPr>
          <w:rFonts w:ascii="Arial" w:hAnsi="Arial" w:cs="Arial"/>
          <w:b/>
          <w:lang w:val="fr-CA"/>
        </w:rPr>
      </w:pPr>
      <w:r w:rsidRPr="00482512">
        <w:rPr>
          <w:rFonts w:ascii="Arial" w:hAnsi="Arial" w:cs="Arial"/>
          <w:noProof/>
          <w:lang w:eastAsia="en-CA"/>
        </w:rPr>
        <w:lastRenderedPageBreak/>
        <mc:AlternateContent>
          <mc:Choice Requires="wps">
            <w:drawing>
              <wp:anchor distT="0" distB="0" distL="114300" distR="114300" simplePos="0" relativeHeight="251758080" behindDoc="0" locked="0" layoutInCell="1" allowOverlap="1" wp14:anchorId="208738CC" wp14:editId="5E265EA2">
                <wp:simplePos x="0" y="0"/>
                <wp:positionH relativeFrom="column">
                  <wp:posOffset>3487027</wp:posOffset>
                </wp:positionH>
                <wp:positionV relativeFrom="paragraph">
                  <wp:posOffset>188988</wp:posOffset>
                </wp:positionV>
                <wp:extent cx="1918654" cy="202528"/>
                <wp:effectExtent l="0" t="0" r="5715" b="7620"/>
                <wp:wrapNone/>
                <wp:docPr id="194" name="Text Box 194"/>
                <wp:cNvGraphicFramePr/>
                <a:graphic xmlns:a="http://schemas.openxmlformats.org/drawingml/2006/main">
                  <a:graphicData uri="http://schemas.microsoft.com/office/word/2010/wordprocessingShape">
                    <wps:wsp>
                      <wps:cNvSpPr txBox="1"/>
                      <wps:spPr>
                        <a:xfrm>
                          <a:off x="0" y="0"/>
                          <a:ext cx="1918654" cy="202528"/>
                        </a:xfrm>
                        <a:prstGeom prst="rect">
                          <a:avLst/>
                        </a:prstGeom>
                        <a:solidFill>
                          <a:schemeClr val="lt1"/>
                        </a:solidFill>
                        <a:ln w="6350">
                          <a:noFill/>
                        </a:ln>
                      </wps:spPr>
                      <wps:txbx>
                        <w:txbxContent>
                          <w:p w14:paraId="5F85070F" w14:textId="64A5E43D" w:rsidR="007C55BC" w:rsidRPr="00CD4F97" w:rsidRDefault="007C55BC" w:rsidP="0069546B">
                            <w:pPr>
                              <w:pStyle w:val="DiagramAnnotation"/>
                              <w:rPr>
                                <w:rFonts w:ascii="Arial" w:hAnsi="Arial" w:cs="Arial"/>
                                <w:sz w:val="18"/>
                                <w:szCs w:val="18"/>
                                <w:lang w:val="fr-CA"/>
                              </w:rPr>
                            </w:pPr>
                            <w:r w:rsidRPr="00531A0F">
                              <w:rPr>
                                <w:rFonts w:ascii="Arial" w:hAnsi="Arial" w:cs="Arial"/>
                                <w:sz w:val="18"/>
                                <w:szCs w:val="18"/>
                                <w:lang w:val="fr-CA"/>
                              </w:rPr>
                              <w:t xml:space="preserve">Boulon à </w:t>
                            </w:r>
                            <w:r>
                              <w:rPr>
                                <w:rFonts w:ascii="Arial" w:hAnsi="Arial" w:cs="Arial"/>
                                <w:sz w:val="18"/>
                                <w:szCs w:val="18"/>
                                <w:lang w:val="fr-CA"/>
                              </w:rPr>
                              <w:t xml:space="preserve">œil </w:t>
                            </w:r>
                            <w:r w:rsidRPr="00531A0F">
                              <w:rPr>
                                <w:rFonts w:ascii="Arial" w:hAnsi="Arial" w:cs="Arial"/>
                                <w:sz w:val="18"/>
                                <w:szCs w:val="18"/>
                                <w:lang w:val="fr-CA"/>
                              </w:rPr>
                              <w:t>fileté ou crochet pivot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738CC" id="Text Box 194" o:spid="_x0000_s1096" type="#_x0000_t202" style="position:absolute;margin-left:274.55pt;margin-top:14.9pt;width:151.1pt;height:15.9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" fillcolor="white [3201]" stroked="f" strokeweight=".5pt">
                <v:textbox inset="1.44pt,1.44pt,1.44pt,1.44pt">
                  <w:txbxContent>
                    <w:p w14:paraId="5F85070F" w14:textId="64A5E43D" w:rsidR="007C55BC" w:rsidRPr="00CD4F97" w:rsidRDefault="007C55BC" w:rsidP="0069546B">
                      <w:pPr>
                        <w:pStyle w:val="DiagramAnnotation"/>
                        <w:rPr>
                          <w:rFonts w:ascii="Arial" w:hAnsi="Arial" w:cs="Arial"/>
                          <w:sz w:val="18"/>
                          <w:szCs w:val="18"/>
                          <w:lang w:val="fr-CA"/>
                        </w:rPr>
                      </w:pPr>
                      <w:r w:rsidRPr="00531A0F">
                        <w:rPr>
                          <w:rFonts w:ascii="Arial" w:hAnsi="Arial" w:cs="Arial"/>
                          <w:sz w:val="18"/>
                          <w:szCs w:val="18"/>
                          <w:lang w:val="fr-CA"/>
                        </w:rPr>
                        <w:t xml:space="preserve">Boulon à </w:t>
                      </w:r>
                      <w:r>
                        <w:rPr>
                          <w:rFonts w:ascii="Arial" w:hAnsi="Arial" w:cs="Arial"/>
                          <w:sz w:val="18"/>
                          <w:szCs w:val="18"/>
                          <w:lang w:val="fr-CA"/>
                        </w:rPr>
                        <w:t xml:space="preserve">œil </w:t>
                      </w:r>
                      <w:r w:rsidRPr="00531A0F">
                        <w:rPr>
                          <w:rFonts w:ascii="Arial" w:hAnsi="Arial" w:cs="Arial"/>
                          <w:sz w:val="18"/>
                          <w:szCs w:val="18"/>
                          <w:lang w:val="fr-CA"/>
                        </w:rPr>
                        <w:t>fileté ou crochet pivot</w:t>
                      </w:r>
                    </w:p>
                  </w:txbxContent>
                </v:textbox>
              </v:shape>
            </w:pict>
          </mc:Fallback>
        </mc:AlternateContent>
      </w:r>
    </w:p>
    <w:p w14:paraId="4BB1B1F2" w14:textId="4FDC70C2" w:rsidR="00741D10" w:rsidRPr="00482512" w:rsidRDefault="00C21FCD" w:rsidP="00422157">
      <w:pPr>
        <w:tabs>
          <w:tab w:val="left" w:pos="0"/>
        </w:tabs>
        <w:jc w:val="center"/>
        <w:rPr>
          <w:rFonts w:ascii="Arial" w:hAnsi="Arial" w:cs="Arial"/>
          <w:b/>
        </w:rPr>
      </w:pPr>
      <w:r w:rsidRPr="00482512">
        <w:rPr>
          <w:rFonts w:ascii="Arial" w:hAnsi="Arial" w:cs="Arial"/>
          <w:noProof/>
          <w:lang w:eastAsia="en-CA"/>
        </w:rPr>
        <mc:AlternateContent>
          <mc:Choice Requires="wps">
            <w:drawing>
              <wp:anchor distT="0" distB="0" distL="114300" distR="114300" simplePos="0" relativeHeight="251768320" behindDoc="0" locked="0" layoutInCell="1" allowOverlap="1" wp14:anchorId="0F9BE533" wp14:editId="010967F7">
                <wp:simplePos x="0" y="0"/>
                <wp:positionH relativeFrom="column">
                  <wp:posOffset>839147</wp:posOffset>
                </wp:positionH>
                <wp:positionV relativeFrom="paragraph">
                  <wp:posOffset>1875008</wp:posOffset>
                </wp:positionV>
                <wp:extent cx="1496695" cy="591982"/>
                <wp:effectExtent l="0" t="0" r="8255" b="0"/>
                <wp:wrapNone/>
                <wp:docPr id="204" name="Text Box 204"/>
                <wp:cNvGraphicFramePr/>
                <a:graphic xmlns:a="http://schemas.openxmlformats.org/drawingml/2006/main">
                  <a:graphicData uri="http://schemas.microsoft.com/office/word/2010/wordprocessingShape">
                    <wps:wsp>
                      <wps:cNvSpPr txBox="1"/>
                      <wps:spPr>
                        <a:xfrm>
                          <a:off x="0" y="0"/>
                          <a:ext cx="1496695" cy="591982"/>
                        </a:xfrm>
                        <a:prstGeom prst="rect">
                          <a:avLst/>
                        </a:prstGeom>
                        <a:solidFill>
                          <a:schemeClr val="lt1"/>
                        </a:solidFill>
                        <a:ln w="6350">
                          <a:noFill/>
                        </a:ln>
                      </wps:spPr>
                      <wps:txbx>
                        <w:txbxContent>
                          <w:p w14:paraId="617F6B59" w14:textId="419C84DD" w:rsidR="007C55BC" w:rsidRPr="00BD79B9" w:rsidRDefault="007C55BC" w:rsidP="00BD75D0">
                            <w:pPr>
                              <w:pStyle w:val="DiagramAnnotation"/>
                              <w:rPr>
                                <w:rFonts w:ascii="Arial" w:hAnsi="Arial" w:cs="Arial"/>
                                <w:sz w:val="18"/>
                                <w:szCs w:val="18"/>
                                <w:lang w:val="fr-CA"/>
                              </w:rPr>
                            </w:pPr>
                            <w:r w:rsidRPr="007978E5">
                              <w:rPr>
                                <w:rFonts w:ascii="Arial" w:hAnsi="Arial" w:cs="Arial"/>
                                <w:sz w:val="18"/>
                                <w:szCs w:val="18"/>
                                <w:lang w:val="fr-CA"/>
                              </w:rPr>
                              <w:t xml:space="preserve">Remplir le sac de grenailles de plomb pour atteindre le poids total </w:t>
                            </w:r>
                            <w:r>
                              <w:rPr>
                                <w:rFonts w:ascii="Arial" w:hAnsi="Arial" w:cs="Arial"/>
                                <w:sz w:val="18"/>
                                <w:szCs w:val="18"/>
                                <w:lang w:val="fr-CA"/>
                              </w:rPr>
                              <w:t>de</w:t>
                            </w:r>
                            <w:r w:rsidRPr="00BD79B9">
                              <w:rPr>
                                <w:rFonts w:ascii="Arial" w:hAnsi="Arial" w:cs="Arial"/>
                                <w:sz w:val="18"/>
                                <w:szCs w:val="18"/>
                                <w:lang w:val="fr-CA"/>
                              </w:rPr>
                              <w:t xml:space="preserve"> 45</w:t>
                            </w:r>
                            <w:r>
                              <w:rPr>
                                <w:rFonts w:ascii="Arial" w:hAnsi="Arial" w:cs="Arial"/>
                                <w:sz w:val="18"/>
                                <w:szCs w:val="18"/>
                                <w:lang w:val="fr-CA"/>
                              </w:rPr>
                              <w:t> </w:t>
                            </w:r>
                            <w:r w:rsidRPr="00BD79B9">
                              <w:rPr>
                                <w:rFonts w:ascii="Arial" w:hAnsi="Arial" w:cs="Arial"/>
                                <w:sz w:val="18"/>
                                <w:szCs w:val="18"/>
                                <w:lang w:val="fr-CA"/>
                              </w:rPr>
                              <w:t>kg ± 2</w:t>
                            </w:r>
                            <w:r>
                              <w:rPr>
                                <w:rFonts w:ascii="Arial" w:hAnsi="Arial" w:cs="Arial"/>
                                <w:sz w:val="18"/>
                                <w:szCs w:val="18"/>
                                <w:lang w:val="fr-CA"/>
                              </w:rPr>
                              <w:t> </w:t>
                            </w:r>
                            <w:r w:rsidRPr="00BD79B9">
                              <w:rPr>
                                <w:rFonts w:ascii="Arial" w:hAnsi="Arial" w:cs="Arial"/>
                                <w:sz w:val="18"/>
                                <w:szCs w:val="18"/>
                                <w:lang w:val="fr-CA"/>
                              </w:rPr>
                              <w:t>kg (100</w:t>
                            </w:r>
                            <w:r>
                              <w:rPr>
                                <w:rFonts w:ascii="Arial" w:hAnsi="Arial" w:cs="Arial"/>
                                <w:sz w:val="18"/>
                                <w:szCs w:val="18"/>
                                <w:lang w:val="fr-CA"/>
                              </w:rPr>
                              <w:t> </w:t>
                            </w:r>
                            <w:r w:rsidRPr="00BD79B9">
                              <w:rPr>
                                <w:rFonts w:ascii="Arial" w:hAnsi="Arial" w:cs="Arial"/>
                                <w:sz w:val="18"/>
                                <w:szCs w:val="18"/>
                                <w:lang w:val="fr-CA"/>
                              </w:rPr>
                              <w:t>lb ± 4</w:t>
                            </w:r>
                            <w:r>
                              <w:rPr>
                                <w:rFonts w:ascii="Arial" w:hAnsi="Arial" w:cs="Arial"/>
                                <w:sz w:val="18"/>
                                <w:szCs w:val="18"/>
                                <w:lang w:val="fr-CA"/>
                              </w:rPr>
                              <w:t> </w:t>
                            </w:r>
                            <w:r w:rsidRPr="00BD79B9">
                              <w:rPr>
                                <w:rFonts w:ascii="Arial" w:hAnsi="Arial" w:cs="Arial"/>
                                <w:sz w:val="18"/>
                                <w:szCs w:val="18"/>
                                <w:lang w:val="fr-CA"/>
                              </w:rPr>
                              <w:t>oz)</w:t>
                            </w:r>
                            <w:r w:rsidR="00A8249E">
                              <w:rPr>
                                <w:rFonts w:ascii="Arial" w:hAnsi="Arial" w:cs="Arial"/>
                                <w:sz w:val="18"/>
                                <w:szCs w:val="18"/>
                                <w:lang w:val="fr-CA"/>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BE533" id="Text Box 204" o:spid="_x0000_s1097" type="#_x0000_t202" style="position:absolute;left:0;text-align:left;margin-left:66.05pt;margin-top:147.65pt;width:117.85pt;height:46.6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" fillcolor="white [3201]" stroked="f" strokeweight=".5pt">
                <v:textbox inset="1.44pt,1.44pt,1.44pt,1.44pt">
                  <w:txbxContent>
                    <w:p w14:paraId="617F6B59" w14:textId="419C84DD" w:rsidR="007C55BC" w:rsidRPr="00BD79B9" w:rsidRDefault="007C55BC" w:rsidP="00BD75D0">
                      <w:pPr>
                        <w:pStyle w:val="DiagramAnnotation"/>
                        <w:rPr>
                          <w:rFonts w:ascii="Arial" w:hAnsi="Arial" w:cs="Arial"/>
                          <w:sz w:val="18"/>
                          <w:szCs w:val="18"/>
                          <w:lang w:val="fr-CA"/>
                        </w:rPr>
                      </w:pPr>
                      <w:r w:rsidRPr="007978E5">
                        <w:rPr>
                          <w:rFonts w:ascii="Arial" w:hAnsi="Arial" w:cs="Arial"/>
                          <w:sz w:val="18"/>
                          <w:szCs w:val="18"/>
                          <w:lang w:val="fr-CA"/>
                        </w:rPr>
                        <w:t xml:space="preserve">Remplir le sac de grenailles de plomb pour atteindre le poids total </w:t>
                      </w:r>
                      <w:r>
                        <w:rPr>
                          <w:rFonts w:ascii="Arial" w:hAnsi="Arial" w:cs="Arial"/>
                          <w:sz w:val="18"/>
                          <w:szCs w:val="18"/>
                          <w:lang w:val="fr-CA"/>
                        </w:rPr>
                        <w:t>de</w:t>
                      </w:r>
                      <w:r w:rsidRPr="00BD79B9">
                        <w:rPr>
                          <w:rFonts w:ascii="Arial" w:hAnsi="Arial" w:cs="Arial"/>
                          <w:sz w:val="18"/>
                          <w:szCs w:val="18"/>
                          <w:lang w:val="fr-CA"/>
                        </w:rPr>
                        <w:t xml:space="preserve"> 45</w:t>
                      </w:r>
                      <w:r>
                        <w:rPr>
                          <w:rFonts w:ascii="Arial" w:hAnsi="Arial" w:cs="Arial"/>
                          <w:sz w:val="18"/>
                          <w:szCs w:val="18"/>
                          <w:lang w:val="fr-CA"/>
                        </w:rPr>
                        <w:t> </w:t>
                      </w:r>
                      <w:r w:rsidRPr="00BD79B9">
                        <w:rPr>
                          <w:rFonts w:ascii="Arial" w:hAnsi="Arial" w:cs="Arial"/>
                          <w:sz w:val="18"/>
                          <w:szCs w:val="18"/>
                          <w:lang w:val="fr-CA"/>
                        </w:rPr>
                        <w:t>kg ± 2</w:t>
                      </w:r>
                      <w:r>
                        <w:rPr>
                          <w:rFonts w:ascii="Arial" w:hAnsi="Arial" w:cs="Arial"/>
                          <w:sz w:val="18"/>
                          <w:szCs w:val="18"/>
                          <w:lang w:val="fr-CA"/>
                        </w:rPr>
                        <w:t> </w:t>
                      </w:r>
                      <w:r w:rsidRPr="00BD79B9">
                        <w:rPr>
                          <w:rFonts w:ascii="Arial" w:hAnsi="Arial" w:cs="Arial"/>
                          <w:sz w:val="18"/>
                          <w:szCs w:val="18"/>
                          <w:lang w:val="fr-CA"/>
                        </w:rPr>
                        <w:t>kg (100</w:t>
                      </w:r>
                      <w:r>
                        <w:rPr>
                          <w:rFonts w:ascii="Arial" w:hAnsi="Arial" w:cs="Arial"/>
                          <w:sz w:val="18"/>
                          <w:szCs w:val="18"/>
                          <w:lang w:val="fr-CA"/>
                        </w:rPr>
                        <w:t> </w:t>
                      </w:r>
                      <w:r w:rsidRPr="00BD79B9">
                        <w:rPr>
                          <w:rFonts w:ascii="Arial" w:hAnsi="Arial" w:cs="Arial"/>
                          <w:sz w:val="18"/>
                          <w:szCs w:val="18"/>
                          <w:lang w:val="fr-CA"/>
                        </w:rPr>
                        <w:t>lb ± 4</w:t>
                      </w:r>
                      <w:r>
                        <w:rPr>
                          <w:rFonts w:ascii="Arial" w:hAnsi="Arial" w:cs="Arial"/>
                          <w:sz w:val="18"/>
                          <w:szCs w:val="18"/>
                          <w:lang w:val="fr-CA"/>
                        </w:rPr>
                        <w:t> </w:t>
                      </w:r>
                      <w:r w:rsidRPr="00BD79B9">
                        <w:rPr>
                          <w:rFonts w:ascii="Arial" w:hAnsi="Arial" w:cs="Arial"/>
                          <w:sz w:val="18"/>
                          <w:szCs w:val="18"/>
                          <w:lang w:val="fr-CA"/>
                        </w:rPr>
                        <w:t>oz)</w:t>
                      </w:r>
                      <w:r w:rsidR="00A8249E">
                        <w:rPr>
                          <w:rFonts w:ascii="Arial" w:hAnsi="Arial" w:cs="Arial"/>
                          <w:sz w:val="18"/>
                          <w:szCs w:val="18"/>
                          <w:lang w:val="fr-CA"/>
                        </w:rPr>
                        <w:t>.</w:t>
                      </w:r>
                    </w:p>
                  </w:txbxContent>
                </v:textbox>
              </v:shape>
            </w:pict>
          </mc:Fallback>
        </mc:AlternateContent>
      </w:r>
      <w:r w:rsidR="00BD75D0" w:rsidRPr="00482512">
        <w:rPr>
          <w:rFonts w:ascii="Arial" w:hAnsi="Arial" w:cs="Arial"/>
          <w:noProof/>
          <w:lang w:eastAsia="en-CA"/>
        </w:rPr>
        <mc:AlternateContent>
          <mc:Choice Requires="wps">
            <w:drawing>
              <wp:anchor distT="0" distB="0" distL="114300" distR="114300" simplePos="0" relativeHeight="251764224" behindDoc="0" locked="0" layoutInCell="1" allowOverlap="1" wp14:anchorId="440C9073" wp14:editId="60E60C8D">
                <wp:simplePos x="0" y="0"/>
                <wp:positionH relativeFrom="column">
                  <wp:posOffset>923716</wp:posOffset>
                </wp:positionH>
                <wp:positionV relativeFrom="paragraph">
                  <wp:posOffset>4771490</wp:posOffset>
                </wp:positionV>
                <wp:extent cx="1411590" cy="327704"/>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1411590" cy="327704"/>
                        </a:xfrm>
                        <a:prstGeom prst="rect">
                          <a:avLst/>
                        </a:prstGeom>
                        <a:solidFill>
                          <a:schemeClr val="lt1"/>
                        </a:solidFill>
                        <a:ln w="6350">
                          <a:noFill/>
                        </a:ln>
                      </wps:spPr>
                      <wps:txbx>
                        <w:txbxContent>
                          <w:p w14:paraId="3CEA1A10" w14:textId="0EE135A2" w:rsidR="007C55BC" w:rsidRPr="00BD75D0" w:rsidRDefault="007C55BC" w:rsidP="00BD75D0">
                            <w:pPr>
                              <w:pStyle w:val="DiagramAnnotation"/>
                              <w:rPr>
                                <w:rFonts w:ascii="Arial" w:hAnsi="Arial" w:cs="Arial"/>
                                <w:sz w:val="18"/>
                                <w:szCs w:val="18"/>
                                <w:lang w:val="fr-CA"/>
                              </w:rPr>
                            </w:pPr>
                            <w:r>
                              <w:rPr>
                                <w:rFonts w:ascii="Arial" w:hAnsi="Arial" w:cs="Arial"/>
                                <w:sz w:val="18"/>
                                <w:szCs w:val="18"/>
                                <w:lang w:val="fr-CA"/>
                              </w:rPr>
                              <w:t>Boulon à œil pour soulever la bride</w:t>
                            </w:r>
                            <w:r w:rsidRPr="00BD75D0">
                              <w:rPr>
                                <w:rFonts w:ascii="Arial" w:hAnsi="Arial" w:cs="Arial"/>
                                <w:sz w:val="18"/>
                                <w:szCs w:val="18"/>
                                <w:lang w:val="fr-CA"/>
                              </w:rPr>
                              <w:t xml:space="preserve"> (</w:t>
                            </w:r>
                            <w:r>
                              <w:rPr>
                                <w:rFonts w:ascii="Arial" w:hAnsi="Arial" w:cs="Arial"/>
                                <w:sz w:val="18"/>
                                <w:szCs w:val="18"/>
                                <w:lang w:val="fr-CA"/>
                              </w:rPr>
                              <w:t>voir f</w:t>
                            </w:r>
                            <w:r w:rsidRPr="00BD75D0">
                              <w:rPr>
                                <w:rFonts w:ascii="Arial" w:hAnsi="Arial" w:cs="Arial"/>
                                <w:sz w:val="18"/>
                                <w:szCs w:val="18"/>
                                <w:lang w:val="fr-CA"/>
                              </w:rPr>
                              <w:t>igure</w:t>
                            </w:r>
                            <w:r>
                              <w:rPr>
                                <w:rFonts w:ascii="Arial" w:hAnsi="Arial" w:cs="Arial"/>
                                <w:sz w:val="18"/>
                                <w:szCs w:val="18"/>
                                <w:lang w:val="fr-CA"/>
                              </w:rPr>
                              <w:t> </w:t>
                            </w:r>
                            <w:r w:rsidRPr="00BD75D0">
                              <w:rPr>
                                <w:rFonts w:ascii="Arial" w:hAnsi="Arial" w:cs="Arial"/>
                                <w:sz w:val="18"/>
                                <w:szCs w:val="18"/>
                                <w:lang w:val="fr-CA"/>
                              </w:rPr>
                              <w:t>6)</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C9073" id="Text Box 200" o:spid="_x0000_s1098" type="#_x0000_t202" style="position:absolute;left:0;text-align:left;margin-left:72.75pt;margin-top:375.7pt;width:111.15pt;height:25.8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" fillcolor="white [3201]" stroked="f" strokeweight=".5pt">
                <v:textbox inset="1.44pt,1.44pt,1.44pt,1.44pt">
                  <w:txbxContent>
                    <w:p w14:paraId="3CEA1A10" w14:textId="0EE135A2" w:rsidR="007C55BC" w:rsidRPr="00BD75D0" w:rsidRDefault="007C55BC" w:rsidP="00BD75D0">
                      <w:pPr>
                        <w:pStyle w:val="DiagramAnnotation"/>
                        <w:rPr>
                          <w:rFonts w:ascii="Arial" w:hAnsi="Arial" w:cs="Arial"/>
                          <w:sz w:val="18"/>
                          <w:szCs w:val="18"/>
                          <w:lang w:val="fr-CA"/>
                        </w:rPr>
                      </w:pPr>
                      <w:r>
                        <w:rPr>
                          <w:rFonts w:ascii="Arial" w:hAnsi="Arial" w:cs="Arial"/>
                          <w:sz w:val="18"/>
                          <w:szCs w:val="18"/>
                          <w:lang w:val="fr-CA"/>
                        </w:rPr>
                        <w:t>Boulon à œil pour soulever la bride</w:t>
                      </w:r>
                      <w:r w:rsidRPr="00BD75D0">
                        <w:rPr>
                          <w:rFonts w:ascii="Arial" w:hAnsi="Arial" w:cs="Arial"/>
                          <w:sz w:val="18"/>
                          <w:szCs w:val="18"/>
                          <w:lang w:val="fr-CA"/>
                        </w:rPr>
                        <w:t xml:space="preserve"> (</w:t>
                      </w:r>
                      <w:r>
                        <w:rPr>
                          <w:rFonts w:ascii="Arial" w:hAnsi="Arial" w:cs="Arial"/>
                          <w:sz w:val="18"/>
                          <w:szCs w:val="18"/>
                          <w:lang w:val="fr-CA"/>
                        </w:rPr>
                        <w:t>voir f</w:t>
                      </w:r>
                      <w:r w:rsidRPr="00BD75D0">
                        <w:rPr>
                          <w:rFonts w:ascii="Arial" w:hAnsi="Arial" w:cs="Arial"/>
                          <w:sz w:val="18"/>
                          <w:szCs w:val="18"/>
                          <w:lang w:val="fr-CA"/>
                        </w:rPr>
                        <w:t>igure</w:t>
                      </w:r>
                      <w:r>
                        <w:rPr>
                          <w:rFonts w:ascii="Arial" w:hAnsi="Arial" w:cs="Arial"/>
                          <w:sz w:val="18"/>
                          <w:szCs w:val="18"/>
                          <w:lang w:val="fr-CA"/>
                        </w:rPr>
                        <w:t> </w:t>
                      </w:r>
                      <w:r w:rsidRPr="00BD75D0">
                        <w:rPr>
                          <w:rFonts w:ascii="Arial" w:hAnsi="Arial" w:cs="Arial"/>
                          <w:sz w:val="18"/>
                          <w:szCs w:val="18"/>
                          <w:lang w:val="fr-CA"/>
                        </w:rPr>
                        <w:t>6)</w:t>
                      </w:r>
                    </w:p>
                  </w:txbxContent>
                </v:textbox>
              </v:shape>
            </w:pict>
          </mc:Fallback>
        </mc:AlternateContent>
      </w:r>
      <w:r w:rsidR="00BD75D0" w:rsidRPr="00482512">
        <w:rPr>
          <w:rFonts w:ascii="Arial" w:hAnsi="Arial" w:cs="Arial"/>
          <w:noProof/>
          <w:lang w:eastAsia="en-CA"/>
        </w:rPr>
        <mc:AlternateContent>
          <mc:Choice Requires="wps">
            <w:drawing>
              <wp:anchor distT="0" distB="0" distL="114300" distR="114300" simplePos="0" relativeHeight="251767296" behindDoc="0" locked="0" layoutInCell="1" allowOverlap="1" wp14:anchorId="6C4F33CB" wp14:editId="747C624D">
                <wp:simplePos x="0" y="0"/>
                <wp:positionH relativeFrom="column">
                  <wp:posOffset>326449</wp:posOffset>
                </wp:positionH>
                <wp:positionV relativeFrom="paragraph">
                  <wp:posOffset>2752409</wp:posOffset>
                </wp:positionV>
                <wp:extent cx="1412108" cy="838762"/>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1412108" cy="838762"/>
                        </a:xfrm>
                        <a:prstGeom prst="rect">
                          <a:avLst/>
                        </a:prstGeom>
                        <a:solidFill>
                          <a:schemeClr val="lt1"/>
                        </a:solidFill>
                        <a:ln w="6350">
                          <a:noFill/>
                        </a:ln>
                      </wps:spPr>
                      <wps:txbx>
                        <w:txbxContent>
                          <w:p w14:paraId="1A9541FC" w14:textId="2A8C79E0" w:rsidR="007C55BC" w:rsidRPr="00BD75D0" w:rsidRDefault="007C55BC" w:rsidP="00BD75D0">
                            <w:pPr>
                              <w:pStyle w:val="DiagramAnnotation"/>
                              <w:rPr>
                                <w:rFonts w:ascii="Arial" w:hAnsi="Arial" w:cs="Arial"/>
                                <w:sz w:val="18"/>
                                <w:szCs w:val="18"/>
                                <w:lang w:val="fr-CA"/>
                              </w:rPr>
                            </w:pPr>
                            <w:r w:rsidRPr="009A488E">
                              <w:rPr>
                                <w:rFonts w:ascii="Arial" w:hAnsi="Arial" w:cs="Arial"/>
                                <w:sz w:val="18"/>
                                <w:szCs w:val="18"/>
                                <w:lang w:val="fr-CA"/>
                              </w:rPr>
                              <w:t xml:space="preserve">Recouvrir la totalité de la surface du sac avec du ruban autoadhésif renforcé avec des filaments en fibre de verre de </w:t>
                            </w:r>
                            <w:r w:rsidRPr="00BD75D0">
                              <w:rPr>
                                <w:rFonts w:ascii="Arial" w:hAnsi="Arial" w:cs="Arial"/>
                                <w:sz w:val="18"/>
                                <w:szCs w:val="18"/>
                                <w:lang w:val="fr-CA"/>
                              </w:rPr>
                              <w:t>12</w:t>
                            </w:r>
                            <w:r>
                              <w:rPr>
                                <w:rFonts w:ascii="Arial" w:hAnsi="Arial" w:cs="Arial"/>
                                <w:sz w:val="18"/>
                                <w:szCs w:val="18"/>
                                <w:lang w:val="fr-CA"/>
                              </w:rPr>
                              <w:t> </w:t>
                            </w:r>
                            <w:r w:rsidRPr="00BD75D0">
                              <w:rPr>
                                <w:rFonts w:ascii="Arial" w:hAnsi="Arial" w:cs="Arial"/>
                                <w:sz w:val="18"/>
                                <w:szCs w:val="18"/>
                                <w:lang w:val="fr-CA"/>
                              </w:rPr>
                              <w:t xml:space="preserve">mm </w:t>
                            </w:r>
                            <w:r>
                              <w:rPr>
                                <w:rFonts w:ascii="Arial" w:hAnsi="Arial" w:cs="Arial"/>
                                <w:sz w:val="18"/>
                                <w:szCs w:val="18"/>
                                <w:lang w:val="fr-CA"/>
                              </w:rPr>
                              <w:br/>
                            </w:r>
                            <w:r w:rsidRPr="00BD75D0">
                              <w:rPr>
                                <w:rFonts w:ascii="Arial" w:hAnsi="Arial" w:cs="Arial"/>
                                <w:sz w:val="18"/>
                                <w:szCs w:val="18"/>
                                <w:lang w:val="fr-CA"/>
                              </w:rPr>
                              <w:t xml:space="preserve">(1/2 </w:t>
                            </w:r>
                            <w:r>
                              <w:rPr>
                                <w:rFonts w:ascii="Arial" w:hAnsi="Arial" w:cs="Arial"/>
                                <w:sz w:val="18"/>
                                <w:szCs w:val="18"/>
                                <w:lang w:val="fr-CA"/>
                              </w:rPr>
                              <w:t>po</w:t>
                            </w:r>
                            <w:r w:rsidRPr="00BD75D0">
                              <w:rPr>
                                <w:rFonts w:ascii="Arial" w:hAnsi="Arial" w:cs="Arial"/>
                                <w:sz w:val="18"/>
                                <w:szCs w:val="18"/>
                                <w:lang w:val="fr-CA"/>
                              </w:rPr>
                              <w:t xml:space="preserve">) </w:t>
                            </w:r>
                            <w:r>
                              <w:rPr>
                                <w:rFonts w:ascii="Arial" w:hAnsi="Arial" w:cs="Arial"/>
                                <w:sz w:val="18"/>
                                <w:szCs w:val="18"/>
                                <w:lang w:val="fr-CA"/>
                              </w:rPr>
                              <w:t>de largeur</w:t>
                            </w:r>
                            <w:r w:rsidR="00A8249E">
                              <w:rPr>
                                <w:rFonts w:ascii="Arial" w:hAnsi="Arial" w:cs="Arial"/>
                                <w:sz w:val="18"/>
                                <w:szCs w:val="18"/>
                                <w:lang w:val="fr-CA"/>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F33CB" id="Text Box 203" o:spid="_x0000_s1099" type="#_x0000_t202" style="position:absolute;left:0;text-align:left;margin-left:25.7pt;margin-top:216.75pt;width:111.2pt;height:66.0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" fillcolor="white [3201]" stroked="f" strokeweight=".5pt">
                <v:textbox inset="1.44pt,1.44pt,1.44pt,1.44pt">
                  <w:txbxContent>
                    <w:p w14:paraId="1A9541FC" w14:textId="2A8C79E0" w:rsidR="007C55BC" w:rsidRPr="00BD75D0" w:rsidRDefault="007C55BC" w:rsidP="00BD75D0">
                      <w:pPr>
                        <w:pStyle w:val="DiagramAnnotation"/>
                        <w:rPr>
                          <w:rFonts w:ascii="Arial" w:hAnsi="Arial" w:cs="Arial"/>
                          <w:sz w:val="18"/>
                          <w:szCs w:val="18"/>
                          <w:lang w:val="fr-CA"/>
                        </w:rPr>
                      </w:pPr>
                      <w:r w:rsidRPr="009A488E">
                        <w:rPr>
                          <w:rFonts w:ascii="Arial" w:hAnsi="Arial" w:cs="Arial"/>
                          <w:sz w:val="18"/>
                          <w:szCs w:val="18"/>
                          <w:lang w:val="fr-CA"/>
                        </w:rPr>
                        <w:t xml:space="preserve">Recouvrir la totalité de la surface du sac avec du ruban autoadhésif renforcé avec des filaments en fibre de verre de </w:t>
                      </w:r>
                      <w:r w:rsidRPr="00BD75D0">
                        <w:rPr>
                          <w:rFonts w:ascii="Arial" w:hAnsi="Arial" w:cs="Arial"/>
                          <w:sz w:val="18"/>
                          <w:szCs w:val="18"/>
                          <w:lang w:val="fr-CA"/>
                        </w:rPr>
                        <w:t>12</w:t>
                      </w:r>
                      <w:r>
                        <w:rPr>
                          <w:rFonts w:ascii="Arial" w:hAnsi="Arial" w:cs="Arial"/>
                          <w:sz w:val="18"/>
                          <w:szCs w:val="18"/>
                          <w:lang w:val="fr-CA"/>
                        </w:rPr>
                        <w:t> </w:t>
                      </w:r>
                      <w:r w:rsidRPr="00BD75D0">
                        <w:rPr>
                          <w:rFonts w:ascii="Arial" w:hAnsi="Arial" w:cs="Arial"/>
                          <w:sz w:val="18"/>
                          <w:szCs w:val="18"/>
                          <w:lang w:val="fr-CA"/>
                        </w:rPr>
                        <w:t xml:space="preserve">mm </w:t>
                      </w:r>
                      <w:r>
                        <w:rPr>
                          <w:rFonts w:ascii="Arial" w:hAnsi="Arial" w:cs="Arial"/>
                          <w:sz w:val="18"/>
                          <w:szCs w:val="18"/>
                          <w:lang w:val="fr-CA"/>
                        </w:rPr>
                        <w:br/>
                      </w:r>
                      <w:r w:rsidRPr="00BD75D0">
                        <w:rPr>
                          <w:rFonts w:ascii="Arial" w:hAnsi="Arial" w:cs="Arial"/>
                          <w:sz w:val="18"/>
                          <w:szCs w:val="18"/>
                          <w:lang w:val="fr-CA"/>
                        </w:rPr>
                        <w:t xml:space="preserve">(1/2 </w:t>
                      </w:r>
                      <w:r>
                        <w:rPr>
                          <w:rFonts w:ascii="Arial" w:hAnsi="Arial" w:cs="Arial"/>
                          <w:sz w:val="18"/>
                          <w:szCs w:val="18"/>
                          <w:lang w:val="fr-CA"/>
                        </w:rPr>
                        <w:t>po</w:t>
                      </w:r>
                      <w:r w:rsidRPr="00BD75D0">
                        <w:rPr>
                          <w:rFonts w:ascii="Arial" w:hAnsi="Arial" w:cs="Arial"/>
                          <w:sz w:val="18"/>
                          <w:szCs w:val="18"/>
                          <w:lang w:val="fr-CA"/>
                        </w:rPr>
                        <w:t xml:space="preserve">) </w:t>
                      </w:r>
                      <w:r>
                        <w:rPr>
                          <w:rFonts w:ascii="Arial" w:hAnsi="Arial" w:cs="Arial"/>
                          <w:sz w:val="18"/>
                          <w:szCs w:val="18"/>
                          <w:lang w:val="fr-CA"/>
                        </w:rPr>
                        <w:t>de largeur</w:t>
                      </w:r>
                      <w:r w:rsidR="00A8249E">
                        <w:rPr>
                          <w:rFonts w:ascii="Arial" w:hAnsi="Arial" w:cs="Arial"/>
                          <w:sz w:val="18"/>
                          <w:szCs w:val="18"/>
                          <w:lang w:val="fr-CA"/>
                        </w:rPr>
                        <w:t>.</w:t>
                      </w:r>
                    </w:p>
                  </w:txbxContent>
                </v:textbox>
              </v:shape>
            </w:pict>
          </mc:Fallback>
        </mc:AlternateContent>
      </w:r>
      <w:r w:rsidR="00BD75D0" w:rsidRPr="00482512">
        <w:rPr>
          <w:rFonts w:ascii="Arial" w:hAnsi="Arial" w:cs="Arial"/>
          <w:noProof/>
          <w:lang w:eastAsia="en-CA"/>
        </w:rPr>
        <mc:AlternateContent>
          <mc:Choice Requires="wps">
            <w:drawing>
              <wp:anchor distT="0" distB="0" distL="114300" distR="114300" simplePos="0" relativeHeight="251765248" behindDoc="0" locked="0" layoutInCell="1" allowOverlap="1" wp14:anchorId="0E6066F7" wp14:editId="62D40A8C">
                <wp:simplePos x="0" y="0"/>
                <wp:positionH relativeFrom="column">
                  <wp:posOffset>326448</wp:posOffset>
                </wp:positionH>
                <wp:positionV relativeFrom="paragraph">
                  <wp:posOffset>3999799</wp:posOffset>
                </wp:positionV>
                <wp:extent cx="1480761" cy="576125"/>
                <wp:effectExtent l="0" t="0" r="5715" b="0"/>
                <wp:wrapNone/>
                <wp:docPr id="201" name="Text Box 201"/>
                <wp:cNvGraphicFramePr/>
                <a:graphic xmlns:a="http://schemas.openxmlformats.org/drawingml/2006/main">
                  <a:graphicData uri="http://schemas.microsoft.com/office/word/2010/wordprocessingShape">
                    <wps:wsp>
                      <wps:cNvSpPr txBox="1"/>
                      <wps:spPr>
                        <a:xfrm>
                          <a:off x="0" y="0"/>
                          <a:ext cx="1480761" cy="576125"/>
                        </a:xfrm>
                        <a:prstGeom prst="rect">
                          <a:avLst/>
                        </a:prstGeom>
                        <a:solidFill>
                          <a:schemeClr val="lt1"/>
                        </a:solidFill>
                        <a:ln w="6350">
                          <a:noFill/>
                        </a:ln>
                      </wps:spPr>
                      <wps:txbx>
                        <w:txbxContent>
                          <w:p w14:paraId="409D15C4" w14:textId="3869D779" w:rsidR="007C55BC" w:rsidRPr="00BD75D0" w:rsidRDefault="007C55BC" w:rsidP="00BD75D0">
                            <w:pPr>
                              <w:pStyle w:val="DiagramAnnotation"/>
                              <w:rPr>
                                <w:rFonts w:ascii="Arial" w:hAnsi="Arial" w:cs="Arial"/>
                                <w:sz w:val="18"/>
                                <w:szCs w:val="18"/>
                                <w:lang w:val="fr-CA"/>
                              </w:rPr>
                            </w:pPr>
                            <w:r w:rsidRPr="009A488E">
                              <w:rPr>
                                <w:rFonts w:ascii="Arial" w:hAnsi="Arial" w:cs="Arial"/>
                                <w:sz w:val="18"/>
                                <w:szCs w:val="18"/>
                                <w:lang w:val="fr-CA"/>
                              </w:rPr>
                              <w:t xml:space="preserve">Bord des rondelles avec un rayon de courbure de </w:t>
                            </w:r>
                            <w:r w:rsidRPr="00BD75D0">
                              <w:rPr>
                                <w:rFonts w:ascii="Arial" w:hAnsi="Arial" w:cs="Arial"/>
                                <w:sz w:val="18"/>
                                <w:szCs w:val="18"/>
                                <w:lang w:val="fr-CA"/>
                              </w:rPr>
                              <w:t>3</w:t>
                            </w:r>
                            <w:r>
                              <w:rPr>
                                <w:rFonts w:ascii="Arial" w:hAnsi="Arial" w:cs="Arial"/>
                                <w:sz w:val="18"/>
                                <w:szCs w:val="18"/>
                                <w:lang w:val="fr-CA"/>
                              </w:rPr>
                              <w:t> </w:t>
                            </w:r>
                            <w:r w:rsidRPr="00BD75D0">
                              <w:rPr>
                                <w:rFonts w:ascii="Arial" w:hAnsi="Arial" w:cs="Arial"/>
                                <w:sz w:val="18"/>
                                <w:szCs w:val="18"/>
                                <w:lang w:val="fr-CA"/>
                              </w:rPr>
                              <w:t xml:space="preserve">mm (1/8 </w:t>
                            </w:r>
                            <w:r>
                              <w:rPr>
                                <w:rFonts w:ascii="Arial" w:hAnsi="Arial" w:cs="Arial"/>
                                <w:sz w:val="18"/>
                                <w:szCs w:val="18"/>
                                <w:lang w:val="fr-CA"/>
                              </w:rPr>
                              <w:t>po</w:t>
                            </w:r>
                            <w:r w:rsidRPr="00BD75D0">
                              <w:rPr>
                                <w:rFonts w:ascii="Arial" w:hAnsi="Arial" w:cs="Arial"/>
                                <w:sz w:val="18"/>
                                <w:szCs w:val="18"/>
                                <w:lang w:val="fr-CA"/>
                              </w:rPr>
                              <w:t xml:space="preserve">) </w:t>
                            </w:r>
                            <w:r>
                              <w:rPr>
                                <w:rFonts w:ascii="Arial" w:hAnsi="Arial" w:cs="Arial"/>
                                <w:sz w:val="18"/>
                                <w:szCs w:val="18"/>
                                <w:lang w:val="fr-CA"/>
                              </w:rPr>
                              <w:t>pour empêcher la déchirure du sac</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066F7" id="Text Box 201" o:spid="_x0000_s1100" type="#_x0000_t202" style="position:absolute;left:0;text-align:left;margin-left:25.7pt;margin-top:314.95pt;width:116.6pt;height:45.3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" fillcolor="white [3201]" stroked="f" strokeweight=".5pt">
                <v:textbox inset="1.44pt,1.44pt,1.44pt,1.44pt">
                  <w:txbxContent>
                    <w:p w14:paraId="409D15C4" w14:textId="3869D779" w:rsidR="007C55BC" w:rsidRPr="00BD75D0" w:rsidRDefault="007C55BC" w:rsidP="00BD75D0">
                      <w:pPr>
                        <w:pStyle w:val="DiagramAnnotation"/>
                        <w:rPr>
                          <w:rFonts w:ascii="Arial" w:hAnsi="Arial" w:cs="Arial"/>
                          <w:sz w:val="18"/>
                          <w:szCs w:val="18"/>
                          <w:lang w:val="fr-CA"/>
                        </w:rPr>
                      </w:pPr>
                      <w:r w:rsidRPr="009A488E">
                        <w:rPr>
                          <w:rFonts w:ascii="Arial" w:hAnsi="Arial" w:cs="Arial"/>
                          <w:sz w:val="18"/>
                          <w:szCs w:val="18"/>
                          <w:lang w:val="fr-CA"/>
                        </w:rPr>
                        <w:t xml:space="preserve">Bord des rondelles avec un rayon de courbure de </w:t>
                      </w:r>
                      <w:r w:rsidRPr="00BD75D0">
                        <w:rPr>
                          <w:rFonts w:ascii="Arial" w:hAnsi="Arial" w:cs="Arial"/>
                          <w:sz w:val="18"/>
                          <w:szCs w:val="18"/>
                          <w:lang w:val="fr-CA"/>
                        </w:rPr>
                        <w:t>3</w:t>
                      </w:r>
                      <w:r>
                        <w:rPr>
                          <w:rFonts w:ascii="Arial" w:hAnsi="Arial" w:cs="Arial"/>
                          <w:sz w:val="18"/>
                          <w:szCs w:val="18"/>
                          <w:lang w:val="fr-CA"/>
                        </w:rPr>
                        <w:t> </w:t>
                      </w:r>
                      <w:r w:rsidRPr="00BD75D0">
                        <w:rPr>
                          <w:rFonts w:ascii="Arial" w:hAnsi="Arial" w:cs="Arial"/>
                          <w:sz w:val="18"/>
                          <w:szCs w:val="18"/>
                          <w:lang w:val="fr-CA"/>
                        </w:rPr>
                        <w:t xml:space="preserve">mm (1/8 </w:t>
                      </w:r>
                      <w:r>
                        <w:rPr>
                          <w:rFonts w:ascii="Arial" w:hAnsi="Arial" w:cs="Arial"/>
                          <w:sz w:val="18"/>
                          <w:szCs w:val="18"/>
                          <w:lang w:val="fr-CA"/>
                        </w:rPr>
                        <w:t>po</w:t>
                      </w:r>
                      <w:r w:rsidRPr="00BD75D0">
                        <w:rPr>
                          <w:rFonts w:ascii="Arial" w:hAnsi="Arial" w:cs="Arial"/>
                          <w:sz w:val="18"/>
                          <w:szCs w:val="18"/>
                          <w:lang w:val="fr-CA"/>
                        </w:rPr>
                        <w:t xml:space="preserve">) </w:t>
                      </w:r>
                      <w:r>
                        <w:rPr>
                          <w:rFonts w:ascii="Arial" w:hAnsi="Arial" w:cs="Arial"/>
                          <w:sz w:val="18"/>
                          <w:szCs w:val="18"/>
                          <w:lang w:val="fr-CA"/>
                        </w:rPr>
                        <w:t>pour empêcher la déchirure du sac</w:t>
                      </w:r>
                    </w:p>
                  </w:txbxContent>
                </v:textbox>
              </v:shape>
            </w:pict>
          </mc:Fallback>
        </mc:AlternateContent>
      </w:r>
      <w:r w:rsidR="00BD75D0" w:rsidRPr="00482512">
        <w:rPr>
          <w:rFonts w:ascii="Arial" w:hAnsi="Arial" w:cs="Arial"/>
          <w:noProof/>
          <w:lang w:eastAsia="en-CA"/>
        </w:rPr>
        <mc:AlternateContent>
          <mc:Choice Requires="wps">
            <w:drawing>
              <wp:anchor distT="0" distB="0" distL="114300" distR="114300" simplePos="0" relativeHeight="251766272" behindDoc="0" locked="0" layoutInCell="1" allowOverlap="1" wp14:anchorId="0E3DBC92" wp14:editId="7BA59052">
                <wp:simplePos x="0" y="0"/>
                <wp:positionH relativeFrom="column">
                  <wp:posOffset>326448</wp:posOffset>
                </wp:positionH>
                <wp:positionV relativeFrom="paragraph">
                  <wp:posOffset>3624525</wp:posOffset>
                </wp:positionV>
                <wp:extent cx="1481051" cy="343561"/>
                <wp:effectExtent l="0" t="0" r="5080" b="0"/>
                <wp:wrapNone/>
                <wp:docPr id="202" name="Text Box 202"/>
                <wp:cNvGraphicFramePr/>
                <a:graphic xmlns:a="http://schemas.openxmlformats.org/drawingml/2006/main">
                  <a:graphicData uri="http://schemas.microsoft.com/office/word/2010/wordprocessingShape">
                    <wps:wsp>
                      <wps:cNvSpPr txBox="1"/>
                      <wps:spPr>
                        <a:xfrm>
                          <a:off x="0" y="0"/>
                          <a:ext cx="1481051" cy="343561"/>
                        </a:xfrm>
                        <a:prstGeom prst="rect">
                          <a:avLst/>
                        </a:prstGeom>
                        <a:solidFill>
                          <a:schemeClr val="lt1"/>
                        </a:solidFill>
                        <a:ln w="6350">
                          <a:noFill/>
                        </a:ln>
                      </wps:spPr>
                      <wps:txbx>
                        <w:txbxContent>
                          <w:p w14:paraId="343D29B4" w14:textId="07322A46" w:rsidR="007C55BC" w:rsidRPr="00BD75D0" w:rsidRDefault="007C55BC" w:rsidP="0069546B">
                            <w:pPr>
                              <w:pStyle w:val="DiagramAnnotation"/>
                              <w:jc w:val="right"/>
                              <w:rPr>
                                <w:rFonts w:ascii="Arial" w:hAnsi="Arial" w:cs="Arial"/>
                                <w:sz w:val="18"/>
                                <w:szCs w:val="18"/>
                                <w:lang w:val="fr-CA"/>
                              </w:rPr>
                            </w:pPr>
                            <w:r w:rsidRPr="009A488E">
                              <w:rPr>
                                <w:rFonts w:ascii="Arial" w:hAnsi="Arial" w:cs="Arial"/>
                                <w:sz w:val="18"/>
                                <w:szCs w:val="18"/>
                                <w:lang w:val="fr-CA"/>
                              </w:rPr>
                              <w:t>Coller le ruban autoadhésif sur le col séparément</w:t>
                            </w:r>
                            <w:r w:rsidR="00A8249E">
                              <w:rPr>
                                <w:rFonts w:ascii="Arial" w:hAnsi="Arial" w:cs="Arial"/>
                                <w:sz w:val="18"/>
                                <w:szCs w:val="18"/>
                                <w:lang w:val="fr-CA"/>
                              </w:rPr>
                              <w:t>.</w:t>
                            </w:r>
                            <w:r w:rsidRPr="009A488E">
                              <w:rPr>
                                <w:rFonts w:ascii="Arial" w:hAnsi="Arial" w:cs="Arial"/>
                                <w:sz w:val="18"/>
                                <w:szCs w:val="18"/>
                                <w:lang w:val="fr-CA"/>
                              </w:rPr>
                              <w:t xml:space="preserve"> </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DBC92" id="Text Box 202" o:spid="_x0000_s1101" type="#_x0000_t202" style="position:absolute;left:0;text-align:left;margin-left:25.7pt;margin-top:285.4pt;width:116.6pt;height:27.0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" fillcolor="white [3201]" stroked="f" strokeweight=".5pt">
                <v:textbox inset="1.44pt,1.44pt,1.44pt,1.44pt">
                  <w:txbxContent>
                    <w:p w14:paraId="343D29B4" w14:textId="07322A46" w:rsidR="007C55BC" w:rsidRPr="00BD75D0" w:rsidRDefault="007C55BC" w:rsidP="0069546B">
                      <w:pPr>
                        <w:pStyle w:val="DiagramAnnotation"/>
                        <w:jc w:val="right"/>
                        <w:rPr>
                          <w:rFonts w:ascii="Arial" w:hAnsi="Arial" w:cs="Arial"/>
                          <w:sz w:val="18"/>
                          <w:szCs w:val="18"/>
                          <w:lang w:val="fr-CA"/>
                        </w:rPr>
                      </w:pPr>
                      <w:r w:rsidRPr="009A488E">
                        <w:rPr>
                          <w:rFonts w:ascii="Arial" w:hAnsi="Arial" w:cs="Arial"/>
                          <w:sz w:val="18"/>
                          <w:szCs w:val="18"/>
                          <w:lang w:val="fr-CA"/>
                        </w:rPr>
                        <w:t>Coller le ruban autoadhésif sur le col séparément</w:t>
                      </w:r>
                      <w:r w:rsidR="00A8249E">
                        <w:rPr>
                          <w:rFonts w:ascii="Arial" w:hAnsi="Arial" w:cs="Arial"/>
                          <w:sz w:val="18"/>
                          <w:szCs w:val="18"/>
                          <w:lang w:val="fr-CA"/>
                        </w:rPr>
                        <w:t>.</w:t>
                      </w:r>
                      <w:r w:rsidRPr="009A488E">
                        <w:rPr>
                          <w:rFonts w:ascii="Arial" w:hAnsi="Arial" w:cs="Arial"/>
                          <w:sz w:val="18"/>
                          <w:szCs w:val="18"/>
                          <w:lang w:val="fr-CA"/>
                        </w:rPr>
                        <w:t xml:space="preserve"> </w:t>
                      </w:r>
                    </w:p>
                  </w:txbxContent>
                </v:textbox>
              </v:shape>
            </w:pict>
          </mc:Fallback>
        </mc:AlternateContent>
      </w:r>
      <w:r w:rsidR="00BD79B9" w:rsidRPr="00482512">
        <w:rPr>
          <w:rFonts w:ascii="Arial" w:hAnsi="Arial" w:cs="Arial"/>
          <w:noProof/>
          <w:lang w:eastAsia="en-CA"/>
        </w:rPr>
        <mc:AlternateContent>
          <mc:Choice Requires="wps">
            <w:drawing>
              <wp:anchor distT="0" distB="0" distL="114300" distR="114300" simplePos="0" relativeHeight="251769344" behindDoc="0" locked="0" layoutInCell="1" allowOverlap="1" wp14:anchorId="6C83D03B" wp14:editId="199E9679">
                <wp:simplePos x="0" y="0"/>
                <wp:positionH relativeFrom="column">
                  <wp:posOffset>643581</wp:posOffset>
                </wp:positionH>
                <wp:positionV relativeFrom="paragraph">
                  <wp:posOffset>574763</wp:posOffset>
                </wp:positionV>
                <wp:extent cx="1645369" cy="465128"/>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1645369" cy="465128"/>
                        </a:xfrm>
                        <a:prstGeom prst="rect">
                          <a:avLst/>
                        </a:prstGeom>
                        <a:solidFill>
                          <a:schemeClr val="lt1"/>
                        </a:solidFill>
                        <a:ln w="6350">
                          <a:noFill/>
                        </a:ln>
                      </wps:spPr>
                      <wps:txbx>
                        <w:txbxContent>
                          <w:p w14:paraId="2177B74C" w14:textId="58A7B36B" w:rsidR="007C55BC" w:rsidRPr="00531A0F" w:rsidRDefault="007C55BC" w:rsidP="00BD79B9">
                            <w:pPr>
                              <w:pStyle w:val="DiagramAnnotation"/>
                              <w:rPr>
                                <w:rFonts w:ascii="Arial" w:hAnsi="Arial" w:cs="Arial"/>
                                <w:sz w:val="18"/>
                                <w:szCs w:val="18"/>
                                <w:lang w:val="fr-CA"/>
                              </w:rPr>
                            </w:pPr>
                            <w:r w:rsidRPr="00531A0F">
                              <w:rPr>
                                <w:rFonts w:ascii="Arial" w:hAnsi="Arial" w:cs="Arial"/>
                                <w:sz w:val="18"/>
                                <w:szCs w:val="18"/>
                                <w:lang w:val="fr-CA"/>
                              </w:rPr>
                              <w:t>Collier à vis sans fin, installer avant de revêtir le sac de ruban adhésif</w:t>
                            </w:r>
                            <w:r w:rsidR="00A8249E">
                              <w:rPr>
                                <w:rFonts w:ascii="Arial" w:hAnsi="Arial" w:cs="Arial"/>
                                <w:sz w:val="18"/>
                                <w:szCs w:val="18"/>
                                <w:lang w:val="fr-CA"/>
                              </w:rPr>
                              <w:t>.</w:t>
                            </w:r>
                          </w:p>
                          <w:p w14:paraId="0F13C1C0" w14:textId="7B5C5D64" w:rsidR="007C55BC" w:rsidRPr="00BD79B9" w:rsidRDefault="007C55BC" w:rsidP="0069546B">
                            <w:pPr>
                              <w:pStyle w:val="DiagramAnnotation"/>
                              <w:jc w:val="right"/>
                              <w:rPr>
                                <w:rFonts w:ascii="Arial" w:hAnsi="Arial" w:cs="Arial"/>
                                <w:sz w:val="18"/>
                                <w:szCs w:val="18"/>
                                <w:lang w:val="fr-CA"/>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3D03B" id="Text Box 205" o:spid="_x0000_s1102" type="#_x0000_t202" style="position:absolute;left:0;text-align:left;margin-left:50.7pt;margin-top:45.25pt;width:129.55pt;height:36.6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" fillcolor="white [3201]" stroked="f" strokeweight=".5pt">
                <v:textbox inset="1.44pt,1.44pt,1.44pt,1.44pt">
                  <w:txbxContent>
                    <w:p w14:paraId="2177B74C" w14:textId="58A7B36B" w:rsidR="007C55BC" w:rsidRPr="00531A0F" w:rsidRDefault="007C55BC" w:rsidP="00BD79B9">
                      <w:pPr>
                        <w:pStyle w:val="DiagramAnnotation"/>
                        <w:rPr>
                          <w:rFonts w:ascii="Arial" w:hAnsi="Arial" w:cs="Arial"/>
                          <w:sz w:val="18"/>
                          <w:szCs w:val="18"/>
                          <w:lang w:val="fr-CA"/>
                        </w:rPr>
                      </w:pPr>
                      <w:r w:rsidRPr="00531A0F">
                        <w:rPr>
                          <w:rFonts w:ascii="Arial" w:hAnsi="Arial" w:cs="Arial"/>
                          <w:sz w:val="18"/>
                          <w:szCs w:val="18"/>
                          <w:lang w:val="fr-CA"/>
                        </w:rPr>
                        <w:t>Collier à vis sans fin, installer avant de revêtir le sac de ruban adhésif</w:t>
                      </w:r>
                      <w:r w:rsidR="00A8249E">
                        <w:rPr>
                          <w:rFonts w:ascii="Arial" w:hAnsi="Arial" w:cs="Arial"/>
                          <w:sz w:val="18"/>
                          <w:szCs w:val="18"/>
                          <w:lang w:val="fr-CA"/>
                        </w:rPr>
                        <w:t>.</w:t>
                      </w:r>
                    </w:p>
                    <w:p w14:paraId="0F13C1C0" w14:textId="7B5C5D64" w:rsidR="007C55BC" w:rsidRPr="00BD79B9" w:rsidRDefault="007C55BC" w:rsidP="0069546B">
                      <w:pPr>
                        <w:pStyle w:val="DiagramAnnotation"/>
                        <w:jc w:val="right"/>
                        <w:rPr>
                          <w:rFonts w:ascii="Arial" w:hAnsi="Arial" w:cs="Arial"/>
                          <w:sz w:val="18"/>
                          <w:szCs w:val="18"/>
                          <w:lang w:val="fr-CA"/>
                        </w:rPr>
                      </w:pPr>
                    </w:p>
                  </w:txbxContent>
                </v:textbox>
              </v:shape>
            </w:pict>
          </mc:Fallback>
        </mc:AlternateContent>
      </w:r>
      <w:r w:rsidR="00BD79B9" w:rsidRPr="00482512">
        <w:rPr>
          <w:rFonts w:ascii="Arial" w:hAnsi="Arial" w:cs="Arial"/>
          <w:noProof/>
          <w:lang w:eastAsia="en-CA"/>
        </w:rPr>
        <mc:AlternateContent>
          <mc:Choice Requires="wps">
            <w:drawing>
              <wp:anchor distT="0" distB="0" distL="114300" distR="114300" simplePos="0" relativeHeight="251761152" behindDoc="0" locked="0" layoutInCell="1" allowOverlap="1" wp14:anchorId="7AFFCDFC" wp14:editId="73FF5D05">
                <wp:simplePos x="0" y="0"/>
                <wp:positionH relativeFrom="column">
                  <wp:posOffset>4190185</wp:posOffset>
                </wp:positionH>
                <wp:positionV relativeFrom="paragraph">
                  <wp:posOffset>2514559</wp:posOffset>
                </wp:positionV>
                <wp:extent cx="971550" cy="338275"/>
                <wp:effectExtent l="0" t="0" r="0" b="5080"/>
                <wp:wrapNone/>
                <wp:docPr id="197" name="Text Box 197"/>
                <wp:cNvGraphicFramePr/>
                <a:graphic xmlns:a="http://schemas.openxmlformats.org/drawingml/2006/main">
                  <a:graphicData uri="http://schemas.microsoft.com/office/word/2010/wordprocessingShape">
                    <wps:wsp>
                      <wps:cNvSpPr txBox="1"/>
                      <wps:spPr>
                        <a:xfrm>
                          <a:off x="0" y="0"/>
                          <a:ext cx="971550" cy="338275"/>
                        </a:xfrm>
                        <a:prstGeom prst="rect">
                          <a:avLst/>
                        </a:prstGeom>
                        <a:solidFill>
                          <a:schemeClr val="lt1"/>
                        </a:solidFill>
                        <a:ln w="6350">
                          <a:noFill/>
                        </a:ln>
                      </wps:spPr>
                      <wps:txbx>
                        <w:txbxContent>
                          <w:p w14:paraId="0A482FB3" w14:textId="10C9049C" w:rsidR="007C55BC" w:rsidRPr="008931D3" w:rsidRDefault="007C55BC" w:rsidP="0069546B">
                            <w:pPr>
                              <w:pStyle w:val="DiagramAnnotation"/>
                              <w:jc w:val="center"/>
                              <w:rPr>
                                <w:rFonts w:ascii="Arial" w:hAnsi="Arial" w:cs="Arial"/>
                                <w:sz w:val="18"/>
                                <w:szCs w:val="18"/>
                              </w:rPr>
                            </w:pPr>
                            <w:r w:rsidRPr="008931D3">
                              <w:rPr>
                                <w:rFonts w:ascii="Arial" w:hAnsi="Arial" w:cs="Arial"/>
                                <w:sz w:val="18"/>
                                <w:szCs w:val="18"/>
                              </w:rPr>
                              <w:t>330</w:t>
                            </w:r>
                            <w:r>
                              <w:rPr>
                                <w:rFonts w:ascii="Arial" w:hAnsi="Arial" w:cs="Arial"/>
                                <w:sz w:val="18"/>
                                <w:szCs w:val="18"/>
                              </w:rPr>
                              <w:t> </w:t>
                            </w:r>
                            <w:r w:rsidRPr="008931D3">
                              <w:rPr>
                                <w:rFonts w:ascii="Arial" w:hAnsi="Arial" w:cs="Arial"/>
                                <w:sz w:val="18"/>
                                <w:szCs w:val="18"/>
                              </w:rPr>
                              <w:t>mm ± 25</w:t>
                            </w:r>
                            <w:r>
                              <w:rPr>
                                <w:rFonts w:ascii="Arial" w:hAnsi="Arial" w:cs="Arial"/>
                                <w:sz w:val="18"/>
                                <w:szCs w:val="18"/>
                              </w:rPr>
                              <w:t> </w:t>
                            </w:r>
                            <w:r w:rsidRPr="008931D3">
                              <w:rPr>
                                <w:rFonts w:ascii="Arial" w:hAnsi="Arial" w:cs="Arial"/>
                                <w:sz w:val="18"/>
                                <w:szCs w:val="18"/>
                              </w:rPr>
                              <w:t>mm</w:t>
                            </w:r>
                          </w:p>
                          <w:p w14:paraId="0E5A954F" w14:textId="57F230BF" w:rsidR="007C55BC" w:rsidRPr="00A95EAB" w:rsidRDefault="007C55BC" w:rsidP="0069546B">
                            <w:pPr>
                              <w:pStyle w:val="DiagramAnnotation"/>
                              <w:jc w:val="center"/>
                            </w:pPr>
                            <w:r w:rsidRPr="008931D3">
                              <w:rPr>
                                <w:rFonts w:ascii="Arial" w:hAnsi="Arial" w:cs="Arial"/>
                                <w:sz w:val="18"/>
                                <w:szCs w:val="18"/>
                              </w:rPr>
                              <w:t>(13</w:t>
                            </w:r>
                            <w:r>
                              <w:rPr>
                                <w:rFonts w:ascii="Arial" w:hAnsi="Arial" w:cs="Arial"/>
                                <w:sz w:val="18"/>
                                <w:szCs w:val="18"/>
                              </w:rPr>
                              <w:t> po</w:t>
                            </w:r>
                            <w:r w:rsidRPr="008931D3">
                              <w:rPr>
                                <w:rFonts w:ascii="Arial" w:hAnsi="Arial" w:cs="Arial"/>
                                <w:sz w:val="18"/>
                                <w:szCs w:val="18"/>
                              </w:rPr>
                              <w:t xml:space="preserve"> ± 1</w:t>
                            </w:r>
                            <w:r>
                              <w:rPr>
                                <w:rFonts w:ascii="Arial" w:hAnsi="Arial" w:cs="Arial"/>
                                <w:sz w:val="18"/>
                                <w:szCs w:val="18"/>
                              </w:rPr>
                              <w:t> po</w:t>
                            </w:r>
                            <w:r w:rsidRPr="008931D3">
                              <w:rPr>
                                <w:rFonts w:ascii="Arial" w:hAnsi="Arial" w:cs="Arial"/>
                                <w:sz w:val="18"/>
                                <w:szCs w:val="18"/>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FCDFC" id="Text Box 197" o:spid="_x0000_s1103" type="#_x0000_t202" style="position:absolute;left:0;text-align:left;margin-left:329.95pt;margin-top:198pt;width:76.5pt;height:26.6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" fillcolor="white [3201]" stroked="f" strokeweight=".5pt">
                <v:textbox inset="1.44pt,1.44pt,1.44pt,1.44pt">
                  <w:txbxContent>
                    <w:p w14:paraId="0A482FB3" w14:textId="10C9049C" w:rsidR="007C55BC" w:rsidRPr="008931D3" w:rsidRDefault="007C55BC" w:rsidP="0069546B">
                      <w:pPr>
                        <w:pStyle w:val="DiagramAnnotation"/>
                        <w:jc w:val="center"/>
                        <w:rPr>
                          <w:rFonts w:ascii="Arial" w:hAnsi="Arial" w:cs="Arial"/>
                          <w:sz w:val="18"/>
                          <w:szCs w:val="18"/>
                        </w:rPr>
                      </w:pPr>
                      <w:r w:rsidRPr="008931D3">
                        <w:rPr>
                          <w:rFonts w:ascii="Arial" w:hAnsi="Arial" w:cs="Arial"/>
                          <w:sz w:val="18"/>
                          <w:szCs w:val="18"/>
                        </w:rPr>
                        <w:t>330</w:t>
                      </w:r>
                      <w:r>
                        <w:rPr>
                          <w:rFonts w:ascii="Arial" w:hAnsi="Arial" w:cs="Arial"/>
                          <w:sz w:val="18"/>
                          <w:szCs w:val="18"/>
                        </w:rPr>
                        <w:t> </w:t>
                      </w:r>
                      <w:r w:rsidRPr="008931D3">
                        <w:rPr>
                          <w:rFonts w:ascii="Arial" w:hAnsi="Arial" w:cs="Arial"/>
                          <w:sz w:val="18"/>
                          <w:szCs w:val="18"/>
                        </w:rPr>
                        <w:t>mm ± 25</w:t>
                      </w:r>
                      <w:r>
                        <w:rPr>
                          <w:rFonts w:ascii="Arial" w:hAnsi="Arial" w:cs="Arial"/>
                          <w:sz w:val="18"/>
                          <w:szCs w:val="18"/>
                        </w:rPr>
                        <w:t> </w:t>
                      </w:r>
                      <w:r w:rsidRPr="008931D3">
                        <w:rPr>
                          <w:rFonts w:ascii="Arial" w:hAnsi="Arial" w:cs="Arial"/>
                          <w:sz w:val="18"/>
                          <w:szCs w:val="18"/>
                        </w:rPr>
                        <w:t>mm</w:t>
                      </w:r>
                    </w:p>
                    <w:p w14:paraId="0E5A954F" w14:textId="57F230BF" w:rsidR="007C55BC" w:rsidRPr="00A95EAB" w:rsidRDefault="007C55BC" w:rsidP="0069546B">
                      <w:pPr>
                        <w:pStyle w:val="DiagramAnnotation"/>
                        <w:jc w:val="center"/>
                      </w:pPr>
                      <w:r w:rsidRPr="008931D3">
                        <w:rPr>
                          <w:rFonts w:ascii="Arial" w:hAnsi="Arial" w:cs="Arial"/>
                          <w:sz w:val="18"/>
                          <w:szCs w:val="18"/>
                        </w:rPr>
                        <w:t>(13</w:t>
                      </w:r>
                      <w:r>
                        <w:rPr>
                          <w:rFonts w:ascii="Arial" w:hAnsi="Arial" w:cs="Arial"/>
                          <w:sz w:val="18"/>
                          <w:szCs w:val="18"/>
                        </w:rPr>
                        <w:t> po</w:t>
                      </w:r>
                      <w:r w:rsidRPr="008931D3">
                        <w:rPr>
                          <w:rFonts w:ascii="Arial" w:hAnsi="Arial" w:cs="Arial"/>
                          <w:sz w:val="18"/>
                          <w:szCs w:val="18"/>
                        </w:rPr>
                        <w:t xml:space="preserve"> ± 1</w:t>
                      </w:r>
                      <w:r>
                        <w:rPr>
                          <w:rFonts w:ascii="Arial" w:hAnsi="Arial" w:cs="Arial"/>
                          <w:sz w:val="18"/>
                          <w:szCs w:val="18"/>
                        </w:rPr>
                        <w:t> po</w:t>
                      </w:r>
                      <w:r w:rsidRPr="008931D3">
                        <w:rPr>
                          <w:rFonts w:ascii="Arial" w:hAnsi="Arial" w:cs="Arial"/>
                          <w:sz w:val="18"/>
                          <w:szCs w:val="18"/>
                        </w:rPr>
                        <w:t>)</w:t>
                      </w:r>
                    </w:p>
                  </w:txbxContent>
                </v:textbox>
              </v:shape>
            </w:pict>
          </mc:Fallback>
        </mc:AlternateContent>
      </w:r>
      <w:r w:rsidR="00BD79B9" w:rsidRPr="00482512">
        <w:rPr>
          <w:rFonts w:ascii="Arial" w:hAnsi="Arial" w:cs="Arial"/>
          <w:noProof/>
          <w:lang w:eastAsia="en-CA"/>
        </w:rPr>
        <mc:AlternateContent>
          <mc:Choice Requires="wps">
            <w:drawing>
              <wp:anchor distT="0" distB="0" distL="114300" distR="114300" simplePos="0" relativeHeight="251759104" behindDoc="0" locked="0" layoutInCell="1" allowOverlap="1" wp14:anchorId="2BD61314" wp14:editId="26A08A72">
                <wp:simplePos x="0" y="0"/>
                <wp:positionH relativeFrom="column">
                  <wp:posOffset>4343466</wp:posOffset>
                </wp:positionH>
                <wp:positionV relativeFrom="paragraph">
                  <wp:posOffset>432053</wp:posOffset>
                </wp:positionV>
                <wp:extent cx="2172361" cy="470414"/>
                <wp:effectExtent l="0" t="0" r="0" b="6350"/>
                <wp:wrapNone/>
                <wp:docPr id="195" name="Text Box 195"/>
                <wp:cNvGraphicFramePr/>
                <a:graphic xmlns:a="http://schemas.openxmlformats.org/drawingml/2006/main">
                  <a:graphicData uri="http://schemas.microsoft.com/office/word/2010/wordprocessingShape">
                    <wps:wsp>
                      <wps:cNvSpPr txBox="1"/>
                      <wps:spPr>
                        <a:xfrm>
                          <a:off x="0" y="0"/>
                          <a:ext cx="2172361" cy="470414"/>
                        </a:xfrm>
                        <a:prstGeom prst="rect">
                          <a:avLst/>
                        </a:prstGeom>
                        <a:solidFill>
                          <a:schemeClr val="lt1"/>
                        </a:solidFill>
                        <a:ln w="6350">
                          <a:noFill/>
                        </a:ln>
                      </wps:spPr>
                      <wps:txbx>
                        <w:txbxContent>
                          <w:p w14:paraId="4EDFCD31" w14:textId="23520C26" w:rsidR="007C55BC" w:rsidRPr="00CD4F97" w:rsidRDefault="007C55BC" w:rsidP="0069546B">
                            <w:pPr>
                              <w:pStyle w:val="DiagramAnnotation"/>
                              <w:rPr>
                                <w:rFonts w:ascii="Arial" w:hAnsi="Arial" w:cs="Arial"/>
                                <w:sz w:val="18"/>
                                <w:szCs w:val="18"/>
                                <w:lang w:val="fr-CA"/>
                              </w:rPr>
                            </w:pPr>
                            <w:r>
                              <w:rPr>
                                <w:rFonts w:ascii="Arial" w:hAnsi="Arial" w:cs="Arial"/>
                                <w:sz w:val="18"/>
                                <w:szCs w:val="18"/>
                                <w:lang w:val="fr-CA"/>
                              </w:rPr>
                              <w:t xml:space="preserve">Manchon métallique de </w:t>
                            </w:r>
                            <w:r w:rsidRPr="00CD4F97">
                              <w:rPr>
                                <w:rFonts w:ascii="Arial" w:hAnsi="Arial" w:cs="Arial"/>
                                <w:sz w:val="18"/>
                                <w:szCs w:val="18"/>
                                <w:lang w:val="fr-CA"/>
                              </w:rPr>
                              <w:t>32</w:t>
                            </w:r>
                            <w:r>
                              <w:rPr>
                                <w:rFonts w:ascii="Arial" w:hAnsi="Arial" w:cs="Arial"/>
                                <w:sz w:val="18"/>
                                <w:szCs w:val="18"/>
                                <w:lang w:val="fr-CA"/>
                              </w:rPr>
                              <w:t> </w:t>
                            </w:r>
                            <w:r w:rsidRPr="00CD4F97">
                              <w:rPr>
                                <w:rFonts w:ascii="Arial" w:hAnsi="Arial" w:cs="Arial"/>
                                <w:sz w:val="18"/>
                                <w:szCs w:val="18"/>
                                <w:lang w:val="fr-CA"/>
                              </w:rPr>
                              <w:t xml:space="preserve">mm </w:t>
                            </w:r>
                            <w:r>
                              <w:rPr>
                                <w:rFonts w:ascii="Arial" w:hAnsi="Arial" w:cs="Arial"/>
                                <w:sz w:val="18"/>
                                <w:szCs w:val="18"/>
                                <w:lang w:val="fr-CA"/>
                              </w:rPr>
                              <w:t>L x</w:t>
                            </w:r>
                            <w:r w:rsidRPr="00CD4F97">
                              <w:rPr>
                                <w:rFonts w:ascii="Arial" w:hAnsi="Arial" w:cs="Arial"/>
                                <w:sz w:val="18"/>
                                <w:szCs w:val="18"/>
                                <w:lang w:val="fr-CA"/>
                              </w:rPr>
                              <w:t xml:space="preserve"> 25</w:t>
                            </w:r>
                            <w:r>
                              <w:rPr>
                                <w:rFonts w:ascii="Arial" w:hAnsi="Arial" w:cs="Arial"/>
                                <w:sz w:val="18"/>
                                <w:szCs w:val="18"/>
                                <w:lang w:val="fr-CA"/>
                              </w:rPr>
                              <w:t> </w:t>
                            </w:r>
                            <w:r w:rsidRPr="00CD4F97">
                              <w:rPr>
                                <w:rFonts w:ascii="Arial" w:hAnsi="Arial" w:cs="Arial"/>
                                <w:sz w:val="18"/>
                                <w:szCs w:val="18"/>
                                <w:lang w:val="fr-CA"/>
                              </w:rPr>
                              <w:t xml:space="preserve">mm </w:t>
                            </w:r>
                            <w:r>
                              <w:rPr>
                                <w:rFonts w:ascii="Arial" w:hAnsi="Arial" w:cs="Arial"/>
                                <w:sz w:val="18"/>
                                <w:szCs w:val="18"/>
                                <w:lang w:val="fr-CA"/>
                              </w:rPr>
                              <w:t xml:space="preserve">diam. </w:t>
                            </w:r>
                            <w:r w:rsidRPr="00CD4F97">
                              <w:rPr>
                                <w:rFonts w:ascii="Arial" w:hAnsi="Arial" w:cs="Arial"/>
                                <w:sz w:val="18"/>
                                <w:szCs w:val="18"/>
                                <w:lang w:val="fr-CA"/>
                              </w:rPr>
                              <w:t xml:space="preserve">(1 1/4 </w:t>
                            </w:r>
                            <w:r>
                              <w:rPr>
                                <w:rFonts w:ascii="Arial" w:hAnsi="Arial" w:cs="Arial"/>
                                <w:sz w:val="18"/>
                                <w:szCs w:val="18"/>
                                <w:lang w:val="fr-CA"/>
                              </w:rPr>
                              <w:t>po</w:t>
                            </w:r>
                            <w:r w:rsidRPr="00CD4F97">
                              <w:rPr>
                                <w:rFonts w:ascii="Arial" w:hAnsi="Arial" w:cs="Arial"/>
                                <w:sz w:val="18"/>
                                <w:szCs w:val="18"/>
                                <w:lang w:val="fr-CA"/>
                              </w:rPr>
                              <w:t xml:space="preserve"> </w:t>
                            </w:r>
                            <w:r>
                              <w:rPr>
                                <w:rFonts w:ascii="Arial" w:hAnsi="Arial" w:cs="Arial"/>
                                <w:sz w:val="18"/>
                                <w:szCs w:val="18"/>
                                <w:lang w:val="fr-CA"/>
                              </w:rPr>
                              <w:t>x</w:t>
                            </w:r>
                            <w:r w:rsidRPr="00CD4F97">
                              <w:rPr>
                                <w:rFonts w:ascii="Arial" w:hAnsi="Arial" w:cs="Arial"/>
                                <w:sz w:val="18"/>
                                <w:szCs w:val="18"/>
                                <w:lang w:val="fr-CA"/>
                              </w:rPr>
                              <w:t xml:space="preserve"> 1</w:t>
                            </w:r>
                            <w:r>
                              <w:rPr>
                                <w:rFonts w:ascii="Arial" w:hAnsi="Arial" w:cs="Arial"/>
                                <w:sz w:val="18"/>
                                <w:szCs w:val="18"/>
                                <w:lang w:val="fr-CA"/>
                              </w:rPr>
                              <w:t> po</w:t>
                            </w:r>
                            <w:r w:rsidRPr="00CD4F97">
                              <w:rPr>
                                <w:rFonts w:ascii="Arial" w:hAnsi="Arial" w:cs="Arial"/>
                                <w:sz w:val="18"/>
                                <w:szCs w:val="18"/>
                                <w:lang w:val="fr-CA"/>
                              </w:rPr>
                              <w:t>) (</w:t>
                            </w:r>
                            <w:r>
                              <w:rPr>
                                <w:rFonts w:ascii="Arial" w:hAnsi="Arial" w:cs="Arial"/>
                                <w:sz w:val="18"/>
                                <w:szCs w:val="18"/>
                                <w:lang w:val="fr-CA"/>
                              </w:rPr>
                              <w:t>plusieurs rondelles en acier peuvent être utilisées</w:t>
                            </w:r>
                            <w:r w:rsidRPr="00CD4F97">
                              <w:rPr>
                                <w:rFonts w:ascii="Arial" w:hAnsi="Arial" w:cs="Arial"/>
                                <w:sz w:val="18"/>
                                <w:szCs w:val="18"/>
                                <w:lang w:val="fr-CA"/>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61314" id="Text Box 195" o:spid="_x0000_s1104" type="#_x0000_t202" style="position:absolute;left:0;text-align:left;margin-left:342pt;margin-top:34pt;width:171.05pt;height:37.0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" fillcolor="white [3201]" stroked="f" strokeweight=".5pt">
                <v:textbox inset="1.44pt,1.44pt,1.44pt,1.44pt">
                  <w:txbxContent>
                    <w:p w14:paraId="4EDFCD31" w14:textId="23520C26" w:rsidR="007C55BC" w:rsidRPr="00CD4F97" w:rsidRDefault="007C55BC" w:rsidP="0069546B">
                      <w:pPr>
                        <w:pStyle w:val="DiagramAnnotation"/>
                        <w:rPr>
                          <w:rFonts w:ascii="Arial" w:hAnsi="Arial" w:cs="Arial"/>
                          <w:sz w:val="18"/>
                          <w:szCs w:val="18"/>
                          <w:lang w:val="fr-CA"/>
                        </w:rPr>
                      </w:pPr>
                      <w:r>
                        <w:rPr>
                          <w:rFonts w:ascii="Arial" w:hAnsi="Arial" w:cs="Arial"/>
                          <w:sz w:val="18"/>
                          <w:szCs w:val="18"/>
                          <w:lang w:val="fr-CA"/>
                        </w:rPr>
                        <w:t xml:space="preserve">Manchon métallique de </w:t>
                      </w:r>
                      <w:r w:rsidRPr="00CD4F97">
                        <w:rPr>
                          <w:rFonts w:ascii="Arial" w:hAnsi="Arial" w:cs="Arial"/>
                          <w:sz w:val="18"/>
                          <w:szCs w:val="18"/>
                          <w:lang w:val="fr-CA"/>
                        </w:rPr>
                        <w:t>32</w:t>
                      </w:r>
                      <w:r>
                        <w:rPr>
                          <w:rFonts w:ascii="Arial" w:hAnsi="Arial" w:cs="Arial"/>
                          <w:sz w:val="18"/>
                          <w:szCs w:val="18"/>
                          <w:lang w:val="fr-CA"/>
                        </w:rPr>
                        <w:t> </w:t>
                      </w:r>
                      <w:r w:rsidRPr="00CD4F97">
                        <w:rPr>
                          <w:rFonts w:ascii="Arial" w:hAnsi="Arial" w:cs="Arial"/>
                          <w:sz w:val="18"/>
                          <w:szCs w:val="18"/>
                          <w:lang w:val="fr-CA"/>
                        </w:rPr>
                        <w:t xml:space="preserve">mm </w:t>
                      </w:r>
                      <w:r>
                        <w:rPr>
                          <w:rFonts w:ascii="Arial" w:hAnsi="Arial" w:cs="Arial"/>
                          <w:sz w:val="18"/>
                          <w:szCs w:val="18"/>
                          <w:lang w:val="fr-CA"/>
                        </w:rPr>
                        <w:t>L x</w:t>
                      </w:r>
                      <w:r w:rsidRPr="00CD4F97">
                        <w:rPr>
                          <w:rFonts w:ascii="Arial" w:hAnsi="Arial" w:cs="Arial"/>
                          <w:sz w:val="18"/>
                          <w:szCs w:val="18"/>
                          <w:lang w:val="fr-CA"/>
                        </w:rPr>
                        <w:t xml:space="preserve"> 25</w:t>
                      </w:r>
                      <w:r>
                        <w:rPr>
                          <w:rFonts w:ascii="Arial" w:hAnsi="Arial" w:cs="Arial"/>
                          <w:sz w:val="18"/>
                          <w:szCs w:val="18"/>
                          <w:lang w:val="fr-CA"/>
                        </w:rPr>
                        <w:t> </w:t>
                      </w:r>
                      <w:r w:rsidRPr="00CD4F97">
                        <w:rPr>
                          <w:rFonts w:ascii="Arial" w:hAnsi="Arial" w:cs="Arial"/>
                          <w:sz w:val="18"/>
                          <w:szCs w:val="18"/>
                          <w:lang w:val="fr-CA"/>
                        </w:rPr>
                        <w:t xml:space="preserve">mm </w:t>
                      </w:r>
                      <w:r>
                        <w:rPr>
                          <w:rFonts w:ascii="Arial" w:hAnsi="Arial" w:cs="Arial"/>
                          <w:sz w:val="18"/>
                          <w:szCs w:val="18"/>
                          <w:lang w:val="fr-CA"/>
                        </w:rPr>
                        <w:t xml:space="preserve">diam. </w:t>
                      </w:r>
                      <w:r w:rsidRPr="00CD4F97">
                        <w:rPr>
                          <w:rFonts w:ascii="Arial" w:hAnsi="Arial" w:cs="Arial"/>
                          <w:sz w:val="18"/>
                          <w:szCs w:val="18"/>
                          <w:lang w:val="fr-CA"/>
                        </w:rPr>
                        <w:t xml:space="preserve">(1 1/4 </w:t>
                      </w:r>
                      <w:r>
                        <w:rPr>
                          <w:rFonts w:ascii="Arial" w:hAnsi="Arial" w:cs="Arial"/>
                          <w:sz w:val="18"/>
                          <w:szCs w:val="18"/>
                          <w:lang w:val="fr-CA"/>
                        </w:rPr>
                        <w:t>po</w:t>
                      </w:r>
                      <w:r w:rsidRPr="00CD4F97">
                        <w:rPr>
                          <w:rFonts w:ascii="Arial" w:hAnsi="Arial" w:cs="Arial"/>
                          <w:sz w:val="18"/>
                          <w:szCs w:val="18"/>
                          <w:lang w:val="fr-CA"/>
                        </w:rPr>
                        <w:t xml:space="preserve"> </w:t>
                      </w:r>
                      <w:r>
                        <w:rPr>
                          <w:rFonts w:ascii="Arial" w:hAnsi="Arial" w:cs="Arial"/>
                          <w:sz w:val="18"/>
                          <w:szCs w:val="18"/>
                          <w:lang w:val="fr-CA"/>
                        </w:rPr>
                        <w:t>x</w:t>
                      </w:r>
                      <w:r w:rsidRPr="00CD4F97">
                        <w:rPr>
                          <w:rFonts w:ascii="Arial" w:hAnsi="Arial" w:cs="Arial"/>
                          <w:sz w:val="18"/>
                          <w:szCs w:val="18"/>
                          <w:lang w:val="fr-CA"/>
                        </w:rPr>
                        <w:t xml:space="preserve"> 1</w:t>
                      </w:r>
                      <w:r>
                        <w:rPr>
                          <w:rFonts w:ascii="Arial" w:hAnsi="Arial" w:cs="Arial"/>
                          <w:sz w:val="18"/>
                          <w:szCs w:val="18"/>
                          <w:lang w:val="fr-CA"/>
                        </w:rPr>
                        <w:t> po</w:t>
                      </w:r>
                      <w:r w:rsidRPr="00CD4F97">
                        <w:rPr>
                          <w:rFonts w:ascii="Arial" w:hAnsi="Arial" w:cs="Arial"/>
                          <w:sz w:val="18"/>
                          <w:szCs w:val="18"/>
                          <w:lang w:val="fr-CA"/>
                        </w:rPr>
                        <w:t>) (</w:t>
                      </w:r>
                      <w:r>
                        <w:rPr>
                          <w:rFonts w:ascii="Arial" w:hAnsi="Arial" w:cs="Arial"/>
                          <w:sz w:val="18"/>
                          <w:szCs w:val="18"/>
                          <w:lang w:val="fr-CA"/>
                        </w:rPr>
                        <w:t>plusieurs rondelles en acier peuvent être utilisées</w:t>
                      </w:r>
                      <w:r w:rsidRPr="00CD4F97">
                        <w:rPr>
                          <w:rFonts w:ascii="Arial" w:hAnsi="Arial" w:cs="Arial"/>
                          <w:sz w:val="18"/>
                          <w:szCs w:val="18"/>
                          <w:lang w:val="fr-CA"/>
                        </w:rPr>
                        <w:t>)</w:t>
                      </w:r>
                    </w:p>
                  </w:txbxContent>
                </v:textbox>
              </v:shape>
            </w:pict>
          </mc:Fallback>
        </mc:AlternateContent>
      </w:r>
      <w:r w:rsidR="00CD4F97" w:rsidRPr="00482512">
        <w:rPr>
          <w:rFonts w:ascii="Arial" w:hAnsi="Arial" w:cs="Arial"/>
          <w:noProof/>
          <w:lang w:eastAsia="en-CA"/>
        </w:rPr>
        <mc:AlternateContent>
          <mc:Choice Requires="wps">
            <w:drawing>
              <wp:anchor distT="0" distB="0" distL="114300" distR="114300" simplePos="0" relativeHeight="251762176" behindDoc="0" locked="0" layoutInCell="1" allowOverlap="1" wp14:anchorId="7ED12A73" wp14:editId="77EBF42E">
                <wp:simplePos x="0" y="0"/>
                <wp:positionH relativeFrom="column">
                  <wp:posOffset>3793769</wp:posOffset>
                </wp:positionH>
                <wp:positionV relativeFrom="paragraph">
                  <wp:posOffset>4464926</wp:posOffset>
                </wp:positionV>
                <wp:extent cx="1028700" cy="507413"/>
                <wp:effectExtent l="0" t="0" r="0" b="6985"/>
                <wp:wrapNone/>
                <wp:docPr id="198" name="Text Box 198"/>
                <wp:cNvGraphicFramePr/>
                <a:graphic xmlns:a="http://schemas.openxmlformats.org/drawingml/2006/main">
                  <a:graphicData uri="http://schemas.microsoft.com/office/word/2010/wordprocessingShape">
                    <wps:wsp>
                      <wps:cNvSpPr txBox="1"/>
                      <wps:spPr>
                        <a:xfrm>
                          <a:off x="0" y="0"/>
                          <a:ext cx="1028700" cy="507413"/>
                        </a:xfrm>
                        <a:prstGeom prst="rect">
                          <a:avLst/>
                        </a:prstGeom>
                        <a:solidFill>
                          <a:schemeClr val="lt1"/>
                        </a:solidFill>
                        <a:ln w="6350">
                          <a:noFill/>
                        </a:ln>
                      </wps:spPr>
                      <wps:txbx>
                        <w:txbxContent>
                          <w:p w14:paraId="691B749E" w14:textId="48D0ED4C" w:rsidR="007C55BC" w:rsidRPr="00CD4F97" w:rsidRDefault="007C55BC" w:rsidP="0069546B">
                            <w:pPr>
                              <w:pStyle w:val="DiagramAnnotation"/>
                              <w:rPr>
                                <w:lang w:val="fr-CA"/>
                              </w:rPr>
                            </w:pPr>
                            <w:r>
                              <w:rPr>
                                <w:rFonts w:ascii="Arial" w:hAnsi="Arial" w:cs="Arial"/>
                                <w:sz w:val="18"/>
                                <w:szCs w:val="18"/>
                                <w:lang w:val="fr-CA"/>
                              </w:rPr>
                              <w:t xml:space="preserve">Rondelles en acier de </w:t>
                            </w:r>
                            <w:r w:rsidRPr="00CD4F97">
                              <w:rPr>
                                <w:rFonts w:ascii="Arial" w:hAnsi="Arial" w:cs="Arial"/>
                                <w:sz w:val="18"/>
                                <w:szCs w:val="18"/>
                                <w:lang w:val="fr-CA"/>
                              </w:rPr>
                              <w:t>5</w:t>
                            </w:r>
                            <w:r>
                              <w:rPr>
                                <w:rFonts w:ascii="Arial" w:hAnsi="Arial" w:cs="Arial"/>
                                <w:sz w:val="18"/>
                                <w:szCs w:val="18"/>
                                <w:lang w:val="fr-CA"/>
                              </w:rPr>
                              <w:t> </w:t>
                            </w:r>
                            <w:r w:rsidRPr="00CD4F97">
                              <w:rPr>
                                <w:rFonts w:ascii="Arial" w:hAnsi="Arial" w:cs="Arial"/>
                                <w:sz w:val="18"/>
                                <w:szCs w:val="18"/>
                                <w:lang w:val="fr-CA"/>
                              </w:rPr>
                              <w:t>mm ± 2</w:t>
                            </w:r>
                            <w:r>
                              <w:rPr>
                                <w:rFonts w:ascii="Arial" w:hAnsi="Arial" w:cs="Arial"/>
                                <w:sz w:val="18"/>
                                <w:szCs w:val="18"/>
                                <w:lang w:val="fr-CA"/>
                              </w:rPr>
                              <w:t> </w:t>
                            </w:r>
                            <w:r w:rsidRPr="00CD4F97">
                              <w:rPr>
                                <w:rFonts w:ascii="Arial" w:hAnsi="Arial" w:cs="Arial"/>
                                <w:sz w:val="18"/>
                                <w:szCs w:val="18"/>
                                <w:lang w:val="fr-CA"/>
                              </w:rPr>
                              <w:t xml:space="preserve">mm (3/16 </w:t>
                            </w:r>
                            <w:r>
                              <w:rPr>
                                <w:rFonts w:ascii="Arial" w:hAnsi="Arial" w:cs="Arial"/>
                                <w:sz w:val="18"/>
                                <w:szCs w:val="18"/>
                                <w:lang w:val="fr-CA"/>
                              </w:rPr>
                              <w:t>po</w:t>
                            </w:r>
                            <w:r w:rsidRPr="00CD4F97">
                              <w:rPr>
                                <w:rFonts w:ascii="Arial" w:hAnsi="Arial" w:cs="Arial"/>
                                <w:sz w:val="18"/>
                                <w:szCs w:val="18"/>
                                <w:lang w:val="fr-CA"/>
                              </w:rPr>
                              <w:t xml:space="preserve"> ± 1/16 </w:t>
                            </w:r>
                            <w:r>
                              <w:rPr>
                                <w:rFonts w:ascii="Arial" w:hAnsi="Arial" w:cs="Arial"/>
                                <w:sz w:val="18"/>
                                <w:szCs w:val="18"/>
                                <w:lang w:val="fr-CA"/>
                              </w:rPr>
                              <w:t>po</w:t>
                            </w:r>
                            <w:r w:rsidRPr="00CD4F97">
                              <w:rPr>
                                <w:rFonts w:ascii="Arial" w:hAnsi="Arial" w:cs="Arial"/>
                                <w:sz w:val="18"/>
                                <w:szCs w:val="18"/>
                                <w:lang w:val="fr-CA"/>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12A73" id="Text Box 198" o:spid="_x0000_s1105" type="#_x0000_t202" style="position:absolute;left:0;text-align:left;margin-left:298.7pt;margin-top:351.55pt;width:81pt;height:39.9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" fillcolor="white [3201]" stroked="f" strokeweight=".5pt">
                <v:textbox inset="1.44pt,1.44pt,1.44pt,1.44pt">
                  <w:txbxContent>
                    <w:p w14:paraId="691B749E" w14:textId="48D0ED4C" w:rsidR="007C55BC" w:rsidRPr="00CD4F97" w:rsidRDefault="007C55BC" w:rsidP="0069546B">
                      <w:pPr>
                        <w:pStyle w:val="DiagramAnnotation"/>
                        <w:rPr>
                          <w:lang w:val="fr-CA"/>
                        </w:rPr>
                      </w:pPr>
                      <w:r>
                        <w:rPr>
                          <w:rFonts w:ascii="Arial" w:hAnsi="Arial" w:cs="Arial"/>
                          <w:sz w:val="18"/>
                          <w:szCs w:val="18"/>
                          <w:lang w:val="fr-CA"/>
                        </w:rPr>
                        <w:t xml:space="preserve">Rondelles en acier de </w:t>
                      </w:r>
                      <w:r w:rsidRPr="00CD4F97">
                        <w:rPr>
                          <w:rFonts w:ascii="Arial" w:hAnsi="Arial" w:cs="Arial"/>
                          <w:sz w:val="18"/>
                          <w:szCs w:val="18"/>
                          <w:lang w:val="fr-CA"/>
                        </w:rPr>
                        <w:t>5</w:t>
                      </w:r>
                      <w:r>
                        <w:rPr>
                          <w:rFonts w:ascii="Arial" w:hAnsi="Arial" w:cs="Arial"/>
                          <w:sz w:val="18"/>
                          <w:szCs w:val="18"/>
                          <w:lang w:val="fr-CA"/>
                        </w:rPr>
                        <w:t> </w:t>
                      </w:r>
                      <w:r w:rsidRPr="00CD4F97">
                        <w:rPr>
                          <w:rFonts w:ascii="Arial" w:hAnsi="Arial" w:cs="Arial"/>
                          <w:sz w:val="18"/>
                          <w:szCs w:val="18"/>
                          <w:lang w:val="fr-CA"/>
                        </w:rPr>
                        <w:t>mm ± 2</w:t>
                      </w:r>
                      <w:r>
                        <w:rPr>
                          <w:rFonts w:ascii="Arial" w:hAnsi="Arial" w:cs="Arial"/>
                          <w:sz w:val="18"/>
                          <w:szCs w:val="18"/>
                          <w:lang w:val="fr-CA"/>
                        </w:rPr>
                        <w:t> </w:t>
                      </w:r>
                      <w:r w:rsidRPr="00CD4F97">
                        <w:rPr>
                          <w:rFonts w:ascii="Arial" w:hAnsi="Arial" w:cs="Arial"/>
                          <w:sz w:val="18"/>
                          <w:szCs w:val="18"/>
                          <w:lang w:val="fr-CA"/>
                        </w:rPr>
                        <w:t xml:space="preserve">mm (3/16 </w:t>
                      </w:r>
                      <w:r>
                        <w:rPr>
                          <w:rFonts w:ascii="Arial" w:hAnsi="Arial" w:cs="Arial"/>
                          <w:sz w:val="18"/>
                          <w:szCs w:val="18"/>
                          <w:lang w:val="fr-CA"/>
                        </w:rPr>
                        <w:t>po</w:t>
                      </w:r>
                      <w:r w:rsidRPr="00CD4F97">
                        <w:rPr>
                          <w:rFonts w:ascii="Arial" w:hAnsi="Arial" w:cs="Arial"/>
                          <w:sz w:val="18"/>
                          <w:szCs w:val="18"/>
                          <w:lang w:val="fr-CA"/>
                        </w:rPr>
                        <w:t xml:space="preserve"> ± 1/16 </w:t>
                      </w:r>
                      <w:r>
                        <w:rPr>
                          <w:rFonts w:ascii="Arial" w:hAnsi="Arial" w:cs="Arial"/>
                          <w:sz w:val="18"/>
                          <w:szCs w:val="18"/>
                          <w:lang w:val="fr-CA"/>
                        </w:rPr>
                        <w:t>po</w:t>
                      </w:r>
                      <w:r w:rsidRPr="00CD4F97">
                        <w:rPr>
                          <w:rFonts w:ascii="Arial" w:hAnsi="Arial" w:cs="Arial"/>
                          <w:sz w:val="18"/>
                          <w:szCs w:val="18"/>
                          <w:lang w:val="fr-CA"/>
                        </w:rPr>
                        <w:t>)</w:t>
                      </w:r>
                    </w:p>
                  </w:txbxContent>
                </v:textbox>
              </v:shape>
            </w:pict>
          </mc:Fallback>
        </mc:AlternateContent>
      </w:r>
      <w:r w:rsidR="00051D6B" w:rsidRPr="00482512">
        <w:rPr>
          <w:rFonts w:ascii="Arial" w:hAnsi="Arial" w:cs="Arial"/>
          <w:noProof/>
          <w:lang w:eastAsia="en-CA"/>
        </w:rPr>
        <mc:AlternateContent>
          <mc:Choice Requires="wps">
            <w:drawing>
              <wp:anchor distT="0" distB="0" distL="114300" distR="114300" simplePos="0" relativeHeight="251780608" behindDoc="1" locked="0" layoutInCell="1" allowOverlap="1" wp14:anchorId="1F8552C6" wp14:editId="32036E77">
                <wp:simplePos x="0" y="0"/>
                <wp:positionH relativeFrom="column">
                  <wp:posOffset>2671292</wp:posOffset>
                </wp:positionH>
                <wp:positionV relativeFrom="paragraph">
                  <wp:posOffset>5154062</wp:posOffset>
                </wp:positionV>
                <wp:extent cx="844952" cy="45720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844952" cy="457200"/>
                        </a:xfrm>
                        <a:prstGeom prst="rect">
                          <a:avLst/>
                        </a:prstGeom>
                        <a:solidFill>
                          <a:schemeClr val="lt1"/>
                        </a:solidFill>
                        <a:ln w="6350">
                          <a:noFill/>
                        </a:ln>
                      </wps:spPr>
                      <wps:txbx>
                        <w:txbxContent>
                          <w:p w14:paraId="2063AC90" w14:textId="7130949D" w:rsidR="007C55BC" w:rsidRPr="00C51C85" w:rsidRDefault="007C55BC" w:rsidP="0069546B">
                            <w:pPr>
                              <w:pStyle w:val="DiagramAnnotation"/>
                              <w:jc w:val="center"/>
                              <w:rPr>
                                <w:rFonts w:ascii="Arial" w:hAnsi="Arial" w:cs="Arial"/>
                                <w:sz w:val="18"/>
                                <w:szCs w:val="18"/>
                              </w:rPr>
                            </w:pPr>
                            <w:r w:rsidRPr="00C51C85">
                              <w:rPr>
                                <w:rFonts w:ascii="Arial" w:hAnsi="Arial" w:cs="Arial"/>
                                <w:sz w:val="18"/>
                                <w:szCs w:val="18"/>
                              </w:rPr>
                              <w:t>76</w:t>
                            </w:r>
                            <w:r>
                              <w:rPr>
                                <w:rFonts w:ascii="Arial" w:hAnsi="Arial" w:cs="Arial"/>
                                <w:sz w:val="18"/>
                                <w:szCs w:val="18"/>
                              </w:rPr>
                              <w:t> </w:t>
                            </w:r>
                            <w:r w:rsidRPr="00C51C85">
                              <w:rPr>
                                <w:rFonts w:ascii="Arial" w:hAnsi="Arial" w:cs="Arial"/>
                                <w:sz w:val="18"/>
                                <w:szCs w:val="18"/>
                              </w:rPr>
                              <w:t>mm</w:t>
                            </w:r>
                          </w:p>
                          <w:p w14:paraId="2ADFC6F0" w14:textId="0B48FADC" w:rsidR="007C55BC" w:rsidRPr="00C51C85" w:rsidRDefault="007C55BC" w:rsidP="0069546B">
                            <w:pPr>
                              <w:pStyle w:val="DiagramAnnotation"/>
                              <w:jc w:val="center"/>
                              <w:rPr>
                                <w:rFonts w:ascii="Arial" w:hAnsi="Arial" w:cs="Arial"/>
                                <w:sz w:val="18"/>
                                <w:szCs w:val="18"/>
                              </w:rPr>
                            </w:pPr>
                            <w:r w:rsidRPr="00C51C85">
                              <w:rPr>
                                <w:rFonts w:ascii="Arial" w:hAnsi="Arial" w:cs="Arial"/>
                                <w:sz w:val="18"/>
                                <w:szCs w:val="18"/>
                              </w:rPr>
                              <w:t>± 3</w:t>
                            </w:r>
                            <w:r>
                              <w:rPr>
                                <w:rFonts w:ascii="Arial" w:hAnsi="Arial" w:cs="Arial"/>
                                <w:sz w:val="18"/>
                                <w:szCs w:val="18"/>
                              </w:rPr>
                              <w:t> </w:t>
                            </w:r>
                            <w:r w:rsidRPr="00C51C85">
                              <w:rPr>
                                <w:rFonts w:ascii="Arial" w:hAnsi="Arial" w:cs="Arial"/>
                                <w:sz w:val="18"/>
                                <w:szCs w:val="18"/>
                              </w:rPr>
                              <w:t>mm</w:t>
                            </w:r>
                          </w:p>
                          <w:p w14:paraId="65DFA89F" w14:textId="059A3C3B" w:rsidR="007C55BC" w:rsidRPr="00C51C85" w:rsidRDefault="007C55BC" w:rsidP="0069546B">
                            <w:pPr>
                              <w:pStyle w:val="DiagramAnnotation"/>
                              <w:jc w:val="center"/>
                              <w:rPr>
                                <w:rFonts w:ascii="Arial" w:hAnsi="Arial" w:cs="Arial"/>
                                <w:sz w:val="18"/>
                                <w:szCs w:val="18"/>
                              </w:rPr>
                            </w:pPr>
                            <w:r w:rsidRPr="00C51C85">
                              <w:rPr>
                                <w:rFonts w:ascii="Arial" w:hAnsi="Arial" w:cs="Arial"/>
                                <w:sz w:val="18"/>
                                <w:szCs w:val="18"/>
                              </w:rPr>
                              <w:t>(3</w:t>
                            </w:r>
                            <w:r>
                              <w:rPr>
                                <w:rFonts w:ascii="Arial" w:hAnsi="Arial" w:cs="Arial"/>
                                <w:sz w:val="18"/>
                                <w:szCs w:val="18"/>
                              </w:rPr>
                              <w:t> po</w:t>
                            </w:r>
                            <w:r w:rsidRPr="00C51C85">
                              <w:rPr>
                                <w:rFonts w:ascii="Arial" w:hAnsi="Arial" w:cs="Arial"/>
                                <w:sz w:val="18"/>
                                <w:szCs w:val="18"/>
                              </w:rPr>
                              <w:t xml:space="preserve"> ± </w:t>
                            </w:r>
                            <w:r>
                              <w:rPr>
                                <w:rFonts w:ascii="Arial" w:hAnsi="Arial" w:cs="Arial"/>
                                <w:sz w:val="18"/>
                                <w:szCs w:val="18"/>
                              </w:rPr>
                              <w:t>1/8</w:t>
                            </w:r>
                            <w:r w:rsidRPr="00C51C85">
                              <w:rPr>
                                <w:rFonts w:ascii="Arial" w:hAnsi="Arial" w:cs="Arial"/>
                                <w:sz w:val="18"/>
                                <w:szCs w:val="18"/>
                              </w:rPr>
                              <w:t xml:space="preserve"> </w:t>
                            </w:r>
                            <w:r>
                              <w:rPr>
                                <w:rFonts w:ascii="Arial" w:hAnsi="Arial" w:cs="Arial"/>
                                <w:sz w:val="18"/>
                                <w:szCs w:val="18"/>
                              </w:rPr>
                              <w:t>po</w:t>
                            </w:r>
                            <w:r w:rsidRPr="00C51C85">
                              <w:rPr>
                                <w:rFonts w:ascii="Arial" w:hAnsi="Arial" w:cs="Arial"/>
                                <w:sz w:val="18"/>
                                <w:szCs w:val="18"/>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552C6" id="Text Box 199" o:spid="_x0000_s1106" type="#_x0000_t202" style="position:absolute;left:0;text-align:left;margin-left:210.35pt;margin-top:405.85pt;width:66.55pt;height:36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" fillcolor="white [3201]" stroked="f" strokeweight=".5pt">
                <v:textbox inset="1.44pt,1.44pt,1.44pt,1.44pt">
                  <w:txbxContent>
                    <w:p w14:paraId="2063AC90" w14:textId="7130949D" w:rsidR="007C55BC" w:rsidRPr="00C51C85" w:rsidRDefault="007C55BC" w:rsidP="0069546B">
                      <w:pPr>
                        <w:pStyle w:val="DiagramAnnotation"/>
                        <w:jc w:val="center"/>
                        <w:rPr>
                          <w:rFonts w:ascii="Arial" w:hAnsi="Arial" w:cs="Arial"/>
                          <w:sz w:val="18"/>
                          <w:szCs w:val="18"/>
                        </w:rPr>
                      </w:pPr>
                      <w:r w:rsidRPr="00C51C85">
                        <w:rPr>
                          <w:rFonts w:ascii="Arial" w:hAnsi="Arial" w:cs="Arial"/>
                          <w:sz w:val="18"/>
                          <w:szCs w:val="18"/>
                        </w:rPr>
                        <w:t>76</w:t>
                      </w:r>
                      <w:r>
                        <w:rPr>
                          <w:rFonts w:ascii="Arial" w:hAnsi="Arial" w:cs="Arial"/>
                          <w:sz w:val="18"/>
                          <w:szCs w:val="18"/>
                        </w:rPr>
                        <w:t> </w:t>
                      </w:r>
                      <w:r w:rsidRPr="00C51C85">
                        <w:rPr>
                          <w:rFonts w:ascii="Arial" w:hAnsi="Arial" w:cs="Arial"/>
                          <w:sz w:val="18"/>
                          <w:szCs w:val="18"/>
                        </w:rPr>
                        <w:t>mm</w:t>
                      </w:r>
                    </w:p>
                    <w:p w14:paraId="2ADFC6F0" w14:textId="0B48FADC" w:rsidR="007C55BC" w:rsidRPr="00C51C85" w:rsidRDefault="007C55BC" w:rsidP="0069546B">
                      <w:pPr>
                        <w:pStyle w:val="DiagramAnnotation"/>
                        <w:jc w:val="center"/>
                        <w:rPr>
                          <w:rFonts w:ascii="Arial" w:hAnsi="Arial" w:cs="Arial"/>
                          <w:sz w:val="18"/>
                          <w:szCs w:val="18"/>
                        </w:rPr>
                      </w:pPr>
                      <w:r w:rsidRPr="00C51C85">
                        <w:rPr>
                          <w:rFonts w:ascii="Arial" w:hAnsi="Arial" w:cs="Arial"/>
                          <w:sz w:val="18"/>
                          <w:szCs w:val="18"/>
                        </w:rPr>
                        <w:t>± 3</w:t>
                      </w:r>
                      <w:r>
                        <w:rPr>
                          <w:rFonts w:ascii="Arial" w:hAnsi="Arial" w:cs="Arial"/>
                          <w:sz w:val="18"/>
                          <w:szCs w:val="18"/>
                        </w:rPr>
                        <w:t> </w:t>
                      </w:r>
                      <w:r w:rsidRPr="00C51C85">
                        <w:rPr>
                          <w:rFonts w:ascii="Arial" w:hAnsi="Arial" w:cs="Arial"/>
                          <w:sz w:val="18"/>
                          <w:szCs w:val="18"/>
                        </w:rPr>
                        <w:t>mm</w:t>
                      </w:r>
                    </w:p>
                    <w:p w14:paraId="65DFA89F" w14:textId="059A3C3B" w:rsidR="007C55BC" w:rsidRPr="00C51C85" w:rsidRDefault="007C55BC" w:rsidP="0069546B">
                      <w:pPr>
                        <w:pStyle w:val="DiagramAnnotation"/>
                        <w:jc w:val="center"/>
                        <w:rPr>
                          <w:rFonts w:ascii="Arial" w:hAnsi="Arial" w:cs="Arial"/>
                          <w:sz w:val="18"/>
                          <w:szCs w:val="18"/>
                        </w:rPr>
                      </w:pPr>
                      <w:r w:rsidRPr="00C51C85">
                        <w:rPr>
                          <w:rFonts w:ascii="Arial" w:hAnsi="Arial" w:cs="Arial"/>
                          <w:sz w:val="18"/>
                          <w:szCs w:val="18"/>
                        </w:rPr>
                        <w:t>(3</w:t>
                      </w:r>
                      <w:r>
                        <w:rPr>
                          <w:rFonts w:ascii="Arial" w:hAnsi="Arial" w:cs="Arial"/>
                          <w:sz w:val="18"/>
                          <w:szCs w:val="18"/>
                        </w:rPr>
                        <w:t> po</w:t>
                      </w:r>
                      <w:r w:rsidRPr="00C51C85">
                        <w:rPr>
                          <w:rFonts w:ascii="Arial" w:hAnsi="Arial" w:cs="Arial"/>
                          <w:sz w:val="18"/>
                          <w:szCs w:val="18"/>
                        </w:rPr>
                        <w:t xml:space="preserve"> ± </w:t>
                      </w:r>
                      <w:r>
                        <w:rPr>
                          <w:rFonts w:ascii="Arial" w:hAnsi="Arial" w:cs="Arial"/>
                          <w:sz w:val="18"/>
                          <w:szCs w:val="18"/>
                        </w:rPr>
                        <w:t>1/8</w:t>
                      </w:r>
                      <w:r w:rsidRPr="00C51C85">
                        <w:rPr>
                          <w:rFonts w:ascii="Arial" w:hAnsi="Arial" w:cs="Arial"/>
                          <w:sz w:val="18"/>
                          <w:szCs w:val="18"/>
                        </w:rPr>
                        <w:t xml:space="preserve"> </w:t>
                      </w:r>
                      <w:r>
                        <w:rPr>
                          <w:rFonts w:ascii="Arial" w:hAnsi="Arial" w:cs="Arial"/>
                          <w:sz w:val="18"/>
                          <w:szCs w:val="18"/>
                        </w:rPr>
                        <w:t>po</w:t>
                      </w:r>
                      <w:r w:rsidRPr="00C51C85">
                        <w:rPr>
                          <w:rFonts w:ascii="Arial" w:hAnsi="Arial" w:cs="Arial"/>
                          <w:sz w:val="18"/>
                          <w:szCs w:val="18"/>
                        </w:rPr>
                        <w:t>)</w:t>
                      </w:r>
                    </w:p>
                  </w:txbxContent>
                </v:textbox>
              </v:shape>
            </w:pict>
          </mc:Fallback>
        </mc:AlternateContent>
      </w:r>
      <w:r w:rsidR="00051D6B" w:rsidRPr="00482512">
        <w:rPr>
          <w:rFonts w:ascii="Arial" w:hAnsi="Arial" w:cs="Arial"/>
          <w:noProof/>
          <w:lang w:eastAsia="en-CA"/>
        </w:rPr>
        <mc:AlternateContent>
          <mc:Choice Requires="wps">
            <w:drawing>
              <wp:anchor distT="0" distB="0" distL="114300" distR="114300" simplePos="0" relativeHeight="251760128" behindDoc="0" locked="0" layoutInCell="1" allowOverlap="1" wp14:anchorId="653089E8" wp14:editId="48B1987B">
                <wp:simplePos x="0" y="0"/>
                <wp:positionH relativeFrom="column">
                  <wp:posOffset>3776675</wp:posOffset>
                </wp:positionH>
                <wp:positionV relativeFrom="paragraph">
                  <wp:posOffset>1762680</wp:posOffset>
                </wp:positionV>
                <wp:extent cx="879676" cy="607671"/>
                <wp:effectExtent l="0" t="0" r="0" b="2540"/>
                <wp:wrapNone/>
                <wp:docPr id="196" name="Text Box 196"/>
                <wp:cNvGraphicFramePr/>
                <a:graphic xmlns:a="http://schemas.openxmlformats.org/drawingml/2006/main">
                  <a:graphicData uri="http://schemas.microsoft.com/office/word/2010/wordprocessingShape">
                    <wps:wsp>
                      <wps:cNvSpPr txBox="1"/>
                      <wps:spPr>
                        <a:xfrm>
                          <a:off x="0" y="0"/>
                          <a:ext cx="879676" cy="607671"/>
                        </a:xfrm>
                        <a:prstGeom prst="rect">
                          <a:avLst/>
                        </a:prstGeom>
                        <a:solidFill>
                          <a:schemeClr val="lt1"/>
                        </a:solidFill>
                        <a:ln w="6350">
                          <a:noFill/>
                        </a:ln>
                      </wps:spPr>
                      <wps:txbx>
                        <w:txbxContent>
                          <w:p w14:paraId="6B232648" w14:textId="2C51D3B3" w:rsidR="007C55BC" w:rsidRPr="00BD79B9" w:rsidRDefault="007C55BC" w:rsidP="0069546B">
                            <w:pPr>
                              <w:pStyle w:val="DiagramAnnotation"/>
                              <w:rPr>
                                <w:rFonts w:ascii="Arial" w:hAnsi="Arial" w:cs="Arial"/>
                                <w:sz w:val="18"/>
                                <w:szCs w:val="18"/>
                                <w:lang w:val="fr-CA"/>
                              </w:rPr>
                            </w:pPr>
                            <w:r>
                              <w:rPr>
                                <w:rFonts w:ascii="Arial" w:hAnsi="Arial" w:cs="Arial"/>
                                <w:sz w:val="18"/>
                                <w:szCs w:val="18"/>
                                <w:lang w:val="fr-CA"/>
                              </w:rPr>
                              <w:t xml:space="preserve">Tige en acier filetée de </w:t>
                            </w:r>
                            <w:r w:rsidRPr="00BD79B9">
                              <w:rPr>
                                <w:rFonts w:ascii="Arial" w:hAnsi="Arial" w:cs="Arial"/>
                                <w:sz w:val="18"/>
                                <w:szCs w:val="18"/>
                                <w:lang w:val="fr-CA"/>
                              </w:rPr>
                              <w:t>6</w:t>
                            </w:r>
                            <w:r>
                              <w:rPr>
                                <w:rFonts w:ascii="Arial" w:hAnsi="Arial" w:cs="Arial"/>
                                <w:sz w:val="18"/>
                                <w:szCs w:val="18"/>
                                <w:lang w:val="fr-CA"/>
                              </w:rPr>
                              <w:t> </w:t>
                            </w:r>
                            <w:r w:rsidRPr="00BD79B9">
                              <w:rPr>
                                <w:rFonts w:ascii="Arial" w:hAnsi="Arial" w:cs="Arial"/>
                                <w:sz w:val="18"/>
                                <w:szCs w:val="18"/>
                                <w:lang w:val="fr-CA"/>
                              </w:rPr>
                              <w:t xml:space="preserve">mm (1/4 </w:t>
                            </w:r>
                            <w:r>
                              <w:rPr>
                                <w:rFonts w:ascii="Arial" w:hAnsi="Arial" w:cs="Arial"/>
                                <w:sz w:val="18"/>
                                <w:szCs w:val="18"/>
                                <w:lang w:val="fr-CA"/>
                              </w:rPr>
                              <w:t>po</w:t>
                            </w:r>
                            <w:r w:rsidRPr="00BD79B9">
                              <w:rPr>
                                <w:rFonts w:ascii="Arial" w:hAnsi="Arial" w:cs="Arial"/>
                                <w:sz w:val="18"/>
                                <w:szCs w:val="18"/>
                                <w:lang w:val="fr-CA"/>
                              </w:rPr>
                              <w:t>) o</w:t>
                            </w:r>
                            <w:r>
                              <w:rPr>
                                <w:rFonts w:ascii="Arial" w:hAnsi="Arial" w:cs="Arial"/>
                                <w:sz w:val="18"/>
                                <w:szCs w:val="18"/>
                                <w:lang w:val="fr-CA"/>
                              </w:rPr>
                              <w:t>u plus</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089E8" id="Text Box 196" o:spid="_x0000_s1107" type="#_x0000_t202" style="position:absolute;left:0;text-align:left;margin-left:297.4pt;margin-top:138.8pt;width:69.25pt;height:47.8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" fillcolor="white [3201]" stroked="f" strokeweight=".5pt">
                <v:textbox inset="1.44pt,1.44pt,1.44pt,1.44pt">
                  <w:txbxContent>
                    <w:p w14:paraId="6B232648" w14:textId="2C51D3B3" w:rsidR="007C55BC" w:rsidRPr="00BD79B9" w:rsidRDefault="007C55BC" w:rsidP="0069546B">
                      <w:pPr>
                        <w:pStyle w:val="DiagramAnnotation"/>
                        <w:rPr>
                          <w:rFonts w:ascii="Arial" w:hAnsi="Arial" w:cs="Arial"/>
                          <w:sz w:val="18"/>
                          <w:szCs w:val="18"/>
                          <w:lang w:val="fr-CA"/>
                        </w:rPr>
                      </w:pPr>
                      <w:r>
                        <w:rPr>
                          <w:rFonts w:ascii="Arial" w:hAnsi="Arial" w:cs="Arial"/>
                          <w:sz w:val="18"/>
                          <w:szCs w:val="18"/>
                          <w:lang w:val="fr-CA"/>
                        </w:rPr>
                        <w:t xml:space="preserve">Tige en acier filetée de </w:t>
                      </w:r>
                      <w:r w:rsidRPr="00BD79B9">
                        <w:rPr>
                          <w:rFonts w:ascii="Arial" w:hAnsi="Arial" w:cs="Arial"/>
                          <w:sz w:val="18"/>
                          <w:szCs w:val="18"/>
                          <w:lang w:val="fr-CA"/>
                        </w:rPr>
                        <w:t>6</w:t>
                      </w:r>
                      <w:r>
                        <w:rPr>
                          <w:rFonts w:ascii="Arial" w:hAnsi="Arial" w:cs="Arial"/>
                          <w:sz w:val="18"/>
                          <w:szCs w:val="18"/>
                          <w:lang w:val="fr-CA"/>
                        </w:rPr>
                        <w:t> </w:t>
                      </w:r>
                      <w:r w:rsidRPr="00BD79B9">
                        <w:rPr>
                          <w:rFonts w:ascii="Arial" w:hAnsi="Arial" w:cs="Arial"/>
                          <w:sz w:val="18"/>
                          <w:szCs w:val="18"/>
                          <w:lang w:val="fr-CA"/>
                        </w:rPr>
                        <w:t xml:space="preserve">mm (1/4 </w:t>
                      </w:r>
                      <w:r>
                        <w:rPr>
                          <w:rFonts w:ascii="Arial" w:hAnsi="Arial" w:cs="Arial"/>
                          <w:sz w:val="18"/>
                          <w:szCs w:val="18"/>
                          <w:lang w:val="fr-CA"/>
                        </w:rPr>
                        <w:t>po</w:t>
                      </w:r>
                      <w:r w:rsidRPr="00BD79B9">
                        <w:rPr>
                          <w:rFonts w:ascii="Arial" w:hAnsi="Arial" w:cs="Arial"/>
                          <w:sz w:val="18"/>
                          <w:szCs w:val="18"/>
                          <w:lang w:val="fr-CA"/>
                        </w:rPr>
                        <w:t>) o</w:t>
                      </w:r>
                      <w:r>
                        <w:rPr>
                          <w:rFonts w:ascii="Arial" w:hAnsi="Arial" w:cs="Arial"/>
                          <w:sz w:val="18"/>
                          <w:szCs w:val="18"/>
                          <w:lang w:val="fr-CA"/>
                        </w:rPr>
                        <w:t>u plus</w:t>
                      </w:r>
                    </w:p>
                  </w:txbxContent>
                </v:textbox>
              </v:shape>
            </w:pict>
          </mc:Fallback>
        </mc:AlternateContent>
      </w:r>
      <w:r w:rsidR="00051D6B" w:rsidRPr="00482512">
        <w:rPr>
          <w:rFonts w:ascii="Arial" w:hAnsi="Arial" w:cs="Arial"/>
          <w:noProof/>
          <w:lang w:eastAsia="en-CA"/>
        </w:rPr>
        <mc:AlternateContent>
          <mc:Choice Requires="wps">
            <w:drawing>
              <wp:anchor distT="0" distB="0" distL="114300" distR="114300" simplePos="0" relativeHeight="251770368" behindDoc="0" locked="0" layoutInCell="1" allowOverlap="1" wp14:anchorId="618BA6BA" wp14:editId="60338AF0">
                <wp:simplePos x="0" y="0"/>
                <wp:positionH relativeFrom="column">
                  <wp:posOffset>1045049</wp:posOffset>
                </wp:positionH>
                <wp:positionV relativeFrom="paragraph">
                  <wp:posOffset>61201</wp:posOffset>
                </wp:positionV>
                <wp:extent cx="1202690" cy="225706"/>
                <wp:effectExtent l="0" t="0" r="0" b="3175"/>
                <wp:wrapNone/>
                <wp:docPr id="206" name="Text Box 206"/>
                <wp:cNvGraphicFramePr/>
                <a:graphic xmlns:a="http://schemas.openxmlformats.org/drawingml/2006/main">
                  <a:graphicData uri="http://schemas.microsoft.com/office/word/2010/wordprocessingShape">
                    <wps:wsp>
                      <wps:cNvSpPr txBox="1"/>
                      <wps:spPr>
                        <a:xfrm>
                          <a:off x="0" y="0"/>
                          <a:ext cx="1202690" cy="225706"/>
                        </a:xfrm>
                        <a:prstGeom prst="rect">
                          <a:avLst/>
                        </a:prstGeom>
                        <a:solidFill>
                          <a:schemeClr val="lt1"/>
                        </a:solidFill>
                        <a:ln w="6350">
                          <a:noFill/>
                        </a:ln>
                      </wps:spPr>
                      <wps:txbx>
                        <w:txbxContent>
                          <w:p w14:paraId="0B2A8B9C" w14:textId="2CA1DCFD" w:rsidR="007C55BC" w:rsidRPr="00CD4F97" w:rsidRDefault="007C55BC" w:rsidP="0069546B">
                            <w:pPr>
                              <w:pStyle w:val="DiagramAnnotation"/>
                              <w:jc w:val="right"/>
                              <w:rPr>
                                <w:rFonts w:ascii="Arial" w:hAnsi="Arial" w:cs="Arial"/>
                                <w:sz w:val="18"/>
                                <w:szCs w:val="18"/>
                                <w:lang w:val="fr-CA"/>
                              </w:rPr>
                            </w:pPr>
                            <w:r>
                              <w:rPr>
                                <w:rFonts w:ascii="Arial" w:hAnsi="Arial" w:cs="Arial"/>
                                <w:sz w:val="18"/>
                                <w:szCs w:val="18"/>
                                <w:lang w:val="fr-CA"/>
                              </w:rPr>
                              <w:t>Enlever la courroie</w:t>
                            </w:r>
                            <w:r w:rsidR="00A8249E">
                              <w:rPr>
                                <w:rFonts w:ascii="Arial" w:hAnsi="Arial" w:cs="Arial"/>
                                <w:sz w:val="18"/>
                                <w:szCs w:val="18"/>
                                <w:lang w:val="fr-CA"/>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BA6BA" id="Text Box 206" o:spid="_x0000_s1108" type="#_x0000_t202" style="position:absolute;left:0;text-align:left;margin-left:82.3pt;margin-top:4.8pt;width:94.7pt;height:17.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" fillcolor="white [3201]" stroked="f" strokeweight=".5pt">
                <v:textbox inset="1.44pt,1.44pt,1.44pt,1.44pt">
                  <w:txbxContent>
                    <w:p w14:paraId="0B2A8B9C" w14:textId="2CA1DCFD" w:rsidR="007C55BC" w:rsidRPr="00CD4F97" w:rsidRDefault="007C55BC" w:rsidP="0069546B">
                      <w:pPr>
                        <w:pStyle w:val="DiagramAnnotation"/>
                        <w:jc w:val="right"/>
                        <w:rPr>
                          <w:rFonts w:ascii="Arial" w:hAnsi="Arial" w:cs="Arial"/>
                          <w:sz w:val="18"/>
                          <w:szCs w:val="18"/>
                          <w:lang w:val="fr-CA"/>
                        </w:rPr>
                      </w:pPr>
                      <w:r>
                        <w:rPr>
                          <w:rFonts w:ascii="Arial" w:hAnsi="Arial" w:cs="Arial"/>
                          <w:sz w:val="18"/>
                          <w:szCs w:val="18"/>
                          <w:lang w:val="fr-CA"/>
                        </w:rPr>
                        <w:t>Enlever la courroie</w:t>
                      </w:r>
                      <w:r w:rsidR="00A8249E">
                        <w:rPr>
                          <w:rFonts w:ascii="Arial" w:hAnsi="Arial" w:cs="Arial"/>
                          <w:sz w:val="18"/>
                          <w:szCs w:val="18"/>
                          <w:lang w:val="fr-CA"/>
                        </w:rPr>
                        <w:t>.</w:t>
                      </w:r>
                    </w:p>
                  </w:txbxContent>
                </v:textbox>
              </v:shape>
            </w:pict>
          </mc:Fallback>
        </mc:AlternateContent>
      </w:r>
      <w:r w:rsidR="00741D10" w:rsidRPr="00482512">
        <w:rPr>
          <w:rFonts w:ascii="Arial" w:hAnsi="Arial" w:cs="Arial"/>
          <w:b/>
          <w:noProof/>
          <w:lang w:eastAsia="en-CA"/>
        </w:rPr>
        <w:drawing>
          <wp:inline distT="0" distB="0" distL="0" distR="0" wp14:anchorId="1067E975" wp14:editId="3465F460">
            <wp:extent cx="3068240" cy="5358384"/>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ANSI Z97 Figure 8.eps"/>
                    <pic:cNvPicPr/>
                  </pic:nvPicPr>
                  <pic:blipFill>
                    <a:blip r:embed="rId43"/>
                    <a:stretch>
                      <a:fillRect/>
                    </a:stretch>
                  </pic:blipFill>
                  <pic:spPr>
                    <a:xfrm>
                      <a:off x="0" y="0"/>
                      <a:ext cx="3068240" cy="5358384"/>
                    </a:xfrm>
                    <a:prstGeom prst="rect">
                      <a:avLst/>
                    </a:prstGeom>
                  </pic:spPr>
                </pic:pic>
              </a:graphicData>
            </a:graphic>
          </wp:inline>
        </w:drawing>
      </w:r>
    </w:p>
    <w:p w14:paraId="713177A0" w14:textId="20B1FC25" w:rsidR="007B42DC" w:rsidRPr="00482512" w:rsidRDefault="007B42DC" w:rsidP="00422157">
      <w:pPr>
        <w:pStyle w:val="Figure"/>
        <w:tabs>
          <w:tab w:val="left" w:pos="0"/>
          <w:tab w:val="left" w:pos="4520"/>
        </w:tabs>
        <w:rPr>
          <w:rFonts w:ascii="Arial" w:hAnsi="Arial" w:cs="Arial"/>
          <w:szCs w:val="20"/>
        </w:rPr>
      </w:pPr>
    </w:p>
    <w:p w14:paraId="75044E53" w14:textId="7278389B" w:rsidR="00741D10" w:rsidRPr="00482512" w:rsidRDefault="00741D10" w:rsidP="008D16FC">
      <w:pPr>
        <w:pStyle w:val="Figure"/>
        <w:tabs>
          <w:tab w:val="left" w:pos="0"/>
        </w:tabs>
        <w:spacing w:after="0"/>
        <w:jc w:val="center"/>
        <w:rPr>
          <w:rFonts w:ascii="Arial" w:hAnsi="Arial" w:cs="Arial"/>
          <w:lang w:val="fr-CA"/>
        </w:rPr>
      </w:pPr>
      <w:r w:rsidRPr="00482512">
        <w:rPr>
          <w:rFonts w:ascii="Arial" w:hAnsi="Arial" w:cs="Arial"/>
          <w:lang w:val="fr-CA"/>
        </w:rPr>
        <w:t>Figure</w:t>
      </w:r>
      <w:r w:rsidR="00B22240" w:rsidRPr="00482512">
        <w:rPr>
          <w:rFonts w:ascii="Arial" w:hAnsi="Arial" w:cs="Arial"/>
          <w:lang w:val="fr-CA"/>
        </w:rPr>
        <w:t> </w:t>
      </w:r>
      <w:r w:rsidRPr="00482512">
        <w:rPr>
          <w:rFonts w:ascii="Arial" w:hAnsi="Arial" w:cs="Arial"/>
          <w:lang w:val="fr-CA"/>
        </w:rPr>
        <w:t xml:space="preserve">13 ─ </w:t>
      </w:r>
      <w:r w:rsidR="00CD4F97" w:rsidRPr="00482512">
        <w:rPr>
          <w:rFonts w:ascii="Arial" w:hAnsi="Arial" w:cs="Arial"/>
          <w:lang w:val="fr-CA"/>
        </w:rPr>
        <w:t>Sac de lest</w:t>
      </w:r>
    </w:p>
    <w:p w14:paraId="273A2C81" w14:textId="77777777" w:rsidR="00422157" w:rsidRPr="00482512" w:rsidRDefault="00422157" w:rsidP="008D16FC">
      <w:pPr>
        <w:pStyle w:val="Figure"/>
        <w:tabs>
          <w:tab w:val="left" w:pos="0"/>
        </w:tabs>
        <w:spacing w:after="0"/>
        <w:jc w:val="center"/>
        <w:rPr>
          <w:rFonts w:ascii="Arial" w:hAnsi="Arial" w:cs="Arial"/>
          <w:szCs w:val="20"/>
          <w:lang w:val="fr-CA"/>
        </w:rPr>
      </w:pPr>
    </w:p>
    <w:p w14:paraId="76FE44B0" w14:textId="392AADC1" w:rsidR="00741D10" w:rsidRPr="001E56D8" w:rsidRDefault="00741D10" w:rsidP="002F75FA">
      <w:pPr>
        <w:tabs>
          <w:tab w:val="left" w:pos="0"/>
          <w:tab w:val="left" w:pos="990"/>
        </w:tabs>
        <w:rPr>
          <w:rFonts w:ascii="Arial" w:hAnsi="Arial" w:cs="Arial"/>
          <w:sz w:val="20"/>
          <w:szCs w:val="18"/>
          <w:lang w:val="fr-CA"/>
        </w:rPr>
      </w:pPr>
      <w:r w:rsidRPr="001E56D8">
        <w:rPr>
          <w:rFonts w:ascii="Arial" w:hAnsi="Arial" w:cs="Arial"/>
          <w:b/>
          <w:sz w:val="20"/>
          <w:szCs w:val="18"/>
          <w:lang w:val="fr-CA"/>
        </w:rPr>
        <w:t>10.1.1.4</w:t>
      </w:r>
      <w:r w:rsidR="00DC78D6" w:rsidRPr="001E56D8">
        <w:rPr>
          <w:rFonts w:ascii="Arial" w:hAnsi="Arial" w:cs="Arial"/>
          <w:b/>
          <w:sz w:val="20"/>
          <w:szCs w:val="18"/>
          <w:lang w:val="fr-CA"/>
        </w:rPr>
        <w:tab/>
      </w:r>
      <w:r w:rsidR="00BD75D0" w:rsidRPr="001E56D8">
        <w:rPr>
          <w:rFonts w:ascii="Arial" w:hAnsi="Arial" w:cs="Arial"/>
          <w:b/>
          <w:sz w:val="20"/>
          <w:szCs w:val="18"/>
          <w:lang w:val="fr-CA"/>
        </w:rPr>
        <w:t>Câble de su</w:t>
      </w:r>
      <w:r w:rsidRPr="001E56D8">
        <w:rPr>
          <w:rFonts w:ascii="Arial" w:hAnsi="Arial" w:cs="Arial"/>
          <w:b/>
          <w:sz w:val="20"/>
          <w:szCs w:val="18"/>
          <w:lang w:val="fr-CA"/>
        </w:rPr>
        <w:t>spension</w:t>
      </w:r>
    </w:p>
    <w:p w14:paraId="139DF9D8" w14:textId="65A7F9BE" w:rsidR="00741D10" w:rsidRPr="001E56D8" w:rsidRDefault="007B42DC" w:rsidP="002F75FA">
      <w:pPr>
        <w:tabs>
          <w:tab w:val="left" w:pos="0"/>
        </w:tabs>
        <w:jc w:val="both"/>
        <w:rPr>
          <w:rFonts w:ascii="Arial" w:hAnsi="Arial" w:cs="Arial"/>
          <w:sz w:val="20"/>
          <w:szCs w:val="18"/>
          <w:lang w:val="fr-CA"/>
        </w:rPr>
      </w:pPr>
      <w:r w:rsidRPr="001E56D8">
        <w:rPr>
          <w:rFonts w:ascii="Arial" w:hAnsi="Arial" w:cs="Arial"/>
          <w:sz w:val="20"/>
          <w:szCs w:val="18"/>
          <w:lang w:val="fr-CA"/>
        </w:rPr>
        <w:t xml:space="preserve">Le sac de lest est suspendu par un câble en acier toronné d’environ </w:t>
      </w:r>
      <w:r w:rsidR="00741D10" w:rsidRPr="001E56D8">
        <w:rPr>
          <w:rFonts w:ascii="Arial" w:hAnsi="Arial" w:cs="Arial"/>
          <w:sz w:val="20"/>
          <w:szCs w:val="18"/>
          <w:lang w:val="fr-CA"/>
        </w:rPr>
        <w:t>3</w:t>
      </w:r>
      <w:r w:rsidRPr="001E56D8">
        <w:rPr>
          <w:rFonts w:ascii="Arial" w:hAnsi="Arial" w:cs="Arial"/>
          <w:sz w:val="20"/>
          <w:szCs w:val="18"/>
          <w:lang w:val="fr-CA"/>
        </w:rPr>
        <w:t> </w:t>
      </w:r>
      <w:r w:rsidR="00741D10" w:rsidRPr="001E56D8">
        <w:rPr>
          <w:rFonts w:ascii="Arial" w:hAnsi="Arial" w:cs="Arial"/>
          <w:sz w:val="20"/>
          <w:szCs w:val="18"/>
          <w:lang w:val="fr-CA"/>
        </w:rPr>
        <w:t xml:space="preserve">mm (1/8 </w:t>
      </w:r>
      <w:r w:rsidR="00C21FCD" w:rsidRPr="001E56D8">
        <w:rPr>
          <w:rFonts w:ascii="Arial" w:hAnsi="Arial" w:cs="Arial"/>
          <w:sz w:val="20"/>
          <w:szCs w:val="18"/>
          <w:lang w:val="fr-CA"/>
        </w:rPr>
        <w:t>po</w:t>
      </w:r>
      <w:r w:rsidR="00741D10" w:rsidRPr="001E56D8">
        <w:rPr>
          <w:rFonts w:ascii="Arial" w:hAnsi="Arial" w:cs="Arial"/>
          <w:sz w:val="20"/>
          <w:szCs w:val="18"/>
          <w:lang w:val="fr-CA"/>
        </w:rPr>
        <w:t xml:space="preserve">) </w:t>
      </w:r>
      <w:r w:rsidR="00C21FCD" w:rsidRPr="001E56D8">
        <w:rPr>
          <w:rFonts w:ascii="Arial" w:hAnsi="Arial" w:cs="Arial"/>
          <w:sz w:val="20"/>
          <w:szCs w:val="18"/>
          <w:lang w:val="fr-CA"/>
        </w:rPr>
        <w:t>de diamètre à</w:t>
      </w:r>
      <w:r w:rsidR="00741D10" w:rsidRPr="001E56D8">
        <w:rPr>
          <w:rFonts w:ascii="Arial" w:hAnsi="Arial" w:cs="Arial"/>
          <w:sz w:val="20"/>
          <w:szCs w:val="18"/>
          <w:lang w:val="fr-CA"/>
        </w:rPr>
        <w:t xml:space="preserve"> </w:t>
      </w:r>
      <w:r w:rsidR="00C21FCD" w:rsidRPr="001E56D8">
        <w:rPr>
          <w:rFonts w:ascii="Arial" w:hAnsi="Arial" w:cs="Arial"/>
          <w:sz w:val="20"/>
          <w:szCs w:val="18"/>
          <w:lang w:val="fr-CA"/>
        </w:rPr>
        <w:t xml:space="preserve">un crochet pivot fixé sur le dessus du cadre principal à une hauteur correspondant à la distance minimale entre le crochet pivot et l’axe du sac de </w:t>
      </w:r>
      <w:proofErr w:type="spellStart"/>
      <w:r w:rsidR="00C21FCD" w:rsidRPr="001E56D8">
        <w:rPr>
          <w:rFonts w:ascii="Arial" w:hAnsi="Arial" w:cs="Arial"/>
          <w:sz w:val="20"/>
          <w:szCs w:val="18"/>
          <w:lang w:val="fr-CA"/>
        </w:rPr>
        <w:t>lest</w:t>
      </w:r>
      <w:proofErr w:type="spellEnd"/>
      <w:r w:rsidR="00C21FCD" w:rsidRPr="001E56D8">
        <w:rPr>
          <w:rFonts w:ascii="Arial" w:hAnsi="Arial" w:cs="Arial"/>
          <w:sz w:val="20"/>
          <w:szCs w:val="18"/>
          <w:lang w:val="fr-CA"/>
        </w:rPr>
        <w:t xml:space="preserve"> de </w:t>
      </w:r>
      <w:r w:rsidR="00741D10" w:rsidRPr="001E56D8">
        <w:rPr>
          <w:rFonts w:ascii="Arial" w:hAnsi="Arial" w:cs="Arial"/>
          <w:sz w:val="20"/>
          <w:szCs w:val="18"/>
          <w:lang w:val="fr-CA"/>
        </w:rPr>
        <w:t>1524</w:t>
      </w:r>
      <w:r w:rsidR="000B0A0A" w:rsidRPr="001E56D8">
        <w:rPr>
          <w:rFonts w:ascii="Arial" w:hAnsi="Arial" w:cs="Arial"/>
          <w:sz w:val="20"/>
          <w:szCs w:val="18"/>
          <w:lang w:val="fr-CA"/>
        </w:rPr>
        <w:t> </w:t>
      </w:r>
      <w:r w:rsidR="00741D10" w:rsidRPr="001E56D8">
        <w:rPr>
          <w:rFonts w:ascii="Arial" w:hAnsi="Arial" w:cs="Arial"/>
          <w:sz w:val="20"/>
          <w:szCs w:val="18"/>
          <w:lang w:val="fr-CA"/>
        </w:rPr>
        <w:t>mm (60</w:t>
      </w:r>
      <w:r w:rsidR="000B0A0A" w:rsidRPr="001E56D8">
        <w:rPr>
          <w:rFonts w:ascii="Arial" w:hAnsi="Arial" w:cs="Arial"/>
          <w:sz w:val="20"/>
          <w:szCs w:val="18"/>
          <w:lang w:val="fr-CA"/>
        </w:rPr>
        <w:t> po</w:t>
      </w:r>
      <w:r w:rsidR="00741D10" w:rsidRPr="001E56D8">
        <w:rPr>
          <w:rFonts w:ascii="Arial" w:hAnsi="Arial" w:cs="Arial"/>
          <w:sz w:val="20"/>
          <w:szCs w:val="18"/>
          <w:lang w:val="fr-CA"/>
        </w:rPr>
        <w:t>).</w:t>
      </w:r>
      <w:r w:rsidR="00C21FCD" w:rsidRPr="001E56D8">
        <w:rPr>
          <w:rFonts w:ascii="Arial" w:hAnsi="Arial" w:cs="Arial"/>
          <w:sz w:val="20"/>
          <w:szCs w:val="18"/>
          <w:lang w:val="fr-CA"/>
        </w:rPr>
        <w:t xml:space="preserve"> </w:t>
      </w:r>
      <w:r w:rsidR="000B0A0A" w:rsidRPr="001E56D8">
        <w:rPr>
          <w:rFonts w:ascii="Arial" w:hAnsi="Arial" w:cs="Arial"/>
          <w:sz w:val="20"/>
          <w:szCs w:val="18"/>
          <w:lang w:val="fr-CA"/>
        </w:rPr>
        <w:t>Le crochet pivot supérieur doit être rigide pour que le point de suspension demeure fixe. Un ou des crochets pivots inférieurs ou des équivalents doivent être fixés sur le sac pour permettre la rotation du sac autour de l’axe du câble de suspension entre les chocs</w:t>
      </w:r>
      <w:r w:rsidR="00741D10" w:rsidRPr="001E56D8">
        <w:rPr>
          <w:rFonts w:ascii="Arial" w:hAnsi="Arial" w:cs="Arial"/>
          <w:sz w:val="20"/>
          <w:szCs w:val="18"/>
          <w:lang w:val="fr-CA"/>
        </w:rPr>
        <w:t>.</w:t>
      </w:r>
    </w:p>
    <w:p w14:paraId="2E868825" w14:textId="2B7F8A5B" w:rsidR="00741D10" w:rsidRPr="001E56D8" w:rsidRDefault="000B0A0A" w:rsidP="002F75FA">
      <w:pPr>
        <w:tabs>
          <w:tab w:val="left" w:pos="0"/>
        </w:tabs>
        <w:jc w:val="both"/>
        <w:rPr>
          <w:rFonts w:ascii="Arial" w:hAnsi="Arial" w:cs="Arial"/>
          <w:sz w:val="20"/>
          <w:szCs w:val="18"/>
          <w:lang w:val="fr-CA"/>
        </w:rPr>
      </w:pPr>
      <w:r w:rsidRPr="001E56D8">
        <w:rPr>
          <w:rFonts w:ascii="Arial" w:hAnsi="Arial" w:cs="Arial"/>
          <w:sz w:val="20"/>
          <w:szCs w:val="18"/>
          <w:lang w:val="fr-CA"/>
        </w:rPr>
        <w:t>Au repos, la surface du sac de lest, à son diamètre maximal, doit être située à au plus 51 mm (2 po) de la surface du spécimen et à au plus 51</w:t>
      </w:r>
      <w:r w:rsidR="00B22240" w:rsidRPr="001E56D8">
        <w:rPr>
          <w:rFonts w:ascii="Arial" w:hAnsi="Arial" w:cs="Arial"/>
          <w:sz w:val="20"/>
          <w:szCs w:val="18"/>
          <w:lang w:val="fr-CA"/>
        </w:rPr>
        <w:t> </w:t>
      </w:r>
      <w:r w:rsidRPr="001E56D8">
        <w:rPr>
          <w:rFonts w:ascii="Arial" w:hAnsi="Arial" w:cs="Arial"/>
          <w:sz w:val="20"/>
          <w:szCs w:val="18"/>
          <w:lang w:val="fr-CA"/>
        </w:rPr>
        <w:t>mm (2 po) du centre du spécimen</w:t>
      </w:r>
      <w:r w:rsidR="00741D10" w:rsidRPr="001E56D8">
        <w:rPr>
          <w:rFonts w:ascii="Arial" w:hAnsi="Arial" w:cs="Arial"/>
          <w:sz w:val="20"/>
          <w:szCs w:val="18"/>
          <w:lang w:val="fr-CA"/>
        </w:rPr>
        <w:t>.</w:t>
      </w:r>
    </w:p>
    <w:p w14:paraId="352AAABD" w14:textId="77777777" w:rsidR="001E56D8" w:rsidRDefault="001E56D8" w:rsidP="002F75FA">
      <w:pPr>
        <w:tabs>
          <w:tab w:val="left" w:pos="0"/>
          <w:tab w:val="left" w:pos="900"/>
        </w:tabs>
        <w:rPr>
          <w:rFonts w:ascii="Arial" w:hAnsi="Arial" w:cs="Arial"/>
          <w:b/>
          <w:sz w:val="20"/>
          <w:szCs w:val="18"/>
          <w:lang w:val="fr-CA"/>
        </w:rPr>
      </w:pPr>
    </w:p>
    <w:p w14:paraId="2742D155" w14:textId="77777777" w:rsidR="001E56D8" w:rsidRDefault="001E56D8" w:rsidP="002F75FA">
      <w:pPr>
        <w:tabs>
          <w:tab w:val="left" w:pos="0"/>
          <w:tab w:val="left" w:pos="900"/>
        </w:tabs>
        <w:rPr>
          <w:rFonts w:ascii="Arial" w:hAnsi="Arial" w:cs="Arial"/>
          <w:b/>
          <w:sz w:val="20"/>
          <w:szCs w:val="18"/>
          <w:lang w:val="fr-CA"/>
        </w:rPr>
      </w:pPr>
    </w:p>
    <w:p w14:paraId="53E01985" w14:textId="77777777" w:rsidR="001E56D8" w:rsidRDefault="001E56D8" w:rsidP="002F75FA">
      <w:pPr>
        <w:tabs>
          <w:tab w:val="left" w:pos="0"/>
          <w:tab w:val="left" w:pos="900"/>
        </w:tabs>
        <w:rPr>
          <w:rFonts w:ascii="Arial" w:hAnsi="Arial" w:cs="Arial"/>
          <w:b/>
          <w:sz w:val="20"/>
          <w:szCs w:val="18"/>
          <w:lang w:val="fr-CA"/>
        </w:rPr>
      </w:pPr>
    </w:p>
    <w:p w14:paraId="1E75F1A6" w14:textId="49657256" w:rsidR="00741D10" w:rsidRPr="001E56D8" w:rsidRDefault="00741D10" w:rsidP="002F75FA">
      <w:pPr>
        <w:tabs>
          <w:tab w:val="left" w:pos="0"/>
          <w:tab w:val="left" w:pos="900"/>
        </w:tabs>
        <w:rPr>
          <w:rFonts w:ascii="Arial" w:hAnsi="Arial" w:cs="Arial"/>
          <w:sz w:val="20"/>
          <w:szCs w:val="20"/>
          <w:lang w:val="fr-CA"/>
        </w:rPr>
      </w:pPr>
      <w:r w:rsidRPr="001E56D8">
        <w:rPr>
          <w:rFonts w:ascii="Arial" w:hAnsi="Arial" w:cs="Arial"/>
          <w:b/>
          <w:sz w:val="20"/>
          <w:szCs w:val="20"/>
          <w:lang w:val="fr-CA"/>
        </w:rPr>
        <w:lastRenderedPageBreak/>
        <w:t>10.1.1.5</w:t>
      </w:r>
      <w:r w:rsidR="00DC78D6" w:rsidRPr="001E56D8">
        <w:rPr>
          <w:rFonts w:ascii="Arial" w:hAnsi="Arial" w:cs="Arial"/>
          <w:b/>
          <w:sz w:val="20"/>
          <w:szCs w:val="20"/>
          <w:lang w:val="fr-CA"/>
        </w:rPr>
        <w:tab/>
      </w:r>
      <w:r w:rsidR="00BD75D0" w:rsidRPr="001E56D8">
        <w:rPr>
          <w:rFonts w:ascii="Arial" w:hAnsi="Arial" w:cs="Arial"/>
          <w:b/>
          <w:sz w:val="20"/>
          <w:szCs w:val="20"/>
          <w:lang w:val="fr-CA"/>
        </w:rPr>
        <w:t>Câble de tr</w:t>
      </w:r>
      <w:r w:rsidRPr="001E56D8">
        <w:rPr>
          <w:rFonts w:ascii="Arial" w:hAnsi="Arial" w:cs="Arial"/>
          <w:b/>
          <w:sz w:val="20"/>
          <w:szCs w:val="20"/>
          <w:lang w:val="fr-CA"/>
        </w:rPr>
        <w:t xml:space="preserve">action </w:t>
      </w:r>
      <w:r w:rsidR="00BD75D0" w:rsidRPr="001E56D8">
        <w:rPr>
          <w:rFonts w:ascii="Arial" w:hAnsi="Arial" w:cs="Arial"/>
          <w:b/>
          <w:sz w:val="20"/>
          <w:szCs w:val="20"/>
          <w:lang w:val="fr-CA"/>
        </w:rPr>
        <w:t>et mécanisme de dégagement</w:t>
      </w:r>
    </w:p>
    <w:p w14:paraId="2DC42E1E" w14:textId="36D31B8F" w:rsidR="00741D10" w:rsidRPr="001E56D8" w:rsidRDefault="00035DB0" w:rsidP="002F75FA">
      <w:pPr>
        <w:tabs>
          <w:tab w:val="left" w:pos="0"/>
        </w:tabs>
        <w:jc w:val="both"/>
        <w:rPr>
          <w:rFonts w:ascii="Arial" w:hAnsi="Arial" w:cs="Arial"/>
          <w:sz w:val="20"/>
          <w:szCs w:val="20"/>
          <w:lang w:val="fr-CA"/>
        </w:rPr>
      </w:pPr>
      <w:r w:rsidRPr="001E56D8">
        <w:rPr>
          <w:rFonts w:ascii="Arial" w:hAnsi="Arial" w:cs="Arial"/>
          <w:sz w:val="20"/>
          <w:szCs w:val="20"/>
          <w:lang w:val="fr-CA"/>
        </w:rPr>
        <w:t>Un câble de traction doit être utilisé pour placer le sac de lest dans sa position de lancement. La position de lancement dépend de la hauteur de chute sélectionnée. Le câble de traction est relié au dispositif de traction du sac de lest par un mécanisme de dégagement, qui permet la rotation du sac de lest</w:t>
      </w:r>
      <w:r w:rsidR="00741D10" w:rsidRPr="001E56D8">
        <w:rPr>
          <w:rFonts w:ascii="Arial" w:hAnsi="Arial" w:cs="Arial"/>
          <w:sz w:val="20"/>
          <w:szCs w:val="20"/>
          <w:lang w:val="fr-CA"/>
        </w:rPr>
        <w:t>.</w:t>
      </w:r>
    </w:p>
    <w:p w14:paraId="5A2A134F" w14:textId="2A96CF6C" w:rsidR="00741D10" w:rsidRPr="001E56D8" w:rsidRDefault="00035DB0" w:rsidP="008D16FC">
      <w:pPr>
        <w:tabs>
          <w:tab w:val="left" w:pos="0"/>
        </w:tabs>
        <w:jc w:val="both"/>
        <w:rPr>
          <w:rFonts w:ascii="Arial" w:hAnsi="Arial" w:cs="Arial"/>
          <w:sz w:val="20"/>
          <w:szCs w:val="20"/>
          <w:lang w:val="fr-CA"/>
        </w:rPr>
      </w:pPr>
      <w:r w:rsidRPr="001E56D8">
        <w:rPr>
          <w:rFonts w:ascii="Arial" w:hAnsi="Arial" w:cs="Arial"/>
          <w:sz w:val="20"/>
          <w:szCs w:val="20"/>
          <w:lang w:val="fr-CA"/>
        </w:rPr>
        <w:t>Pour placer le sac de lest à la hauteur de chute sélectionnée, une force de traction doit être exercée pour lever le sac de lest de manière que son axe soit aligné sur le câble de suspension en position tendue. Pour ce faire, le haut et le bas du sac de lest doivent être reliés au mécanisme de dégagement par une attache appropriée</w:t>
      </w:r>
      <w:r w:rsidR="00741D10" w:rsidRPr="001E56D8">
        <w:rPr>
          <w:rFonts w:ascii="Arial" w:hAnsi="Arial" w:cs="Arial"/>
          <w:sz w:val="20"/>
          <w:szCs w:val="20"/>
          <w:lang w:val="fr-CA"/>
        </w:rPr>
        <w:t>.</w:t>
      </w:r>
    </w:p>
    <w:p w14:paraId="1B339272" w14:textId="125B6D75" w:rsidR="00741D10" w:rsidRPr="001E56D8" w:rsidRDefault="00741D10" w:rsidP="008D16FC">
      <w:pPr>
        <w:pStyle w:val="Heading3"/>
        <w:keepNext w:val="0"/>
        <w:tabs>
          <w:tab w:val="left" w:pos="0"/>
        </w:tabs>
        <w:spacing w:before="0" w:line="240" w:lineRule="auto"/>
        <w:jc w:val="both"/>
        <w:rPr>
          <w:rFonts w:ascii="Arial" w:hAnsi="Arial" w:cs="Arial"/>
          <w:szCs w:val="20"/>
          <w:lang w:val="fr-CA"/>
        </w:rPr>
      </w:pPr>
      <w:bookmarkStart w:id="135" w:name="_Impact_Classification."/>
      <w:bookmarkStart w:id="136" w:name="_Toc246776722"/>
      <w:bookmarkStart w:id="137" w:name="_Toc418250696"/>
      <w:bookmarkStart w:id="138" w:name="_Toc450635661"/>
      <w:bookmarkEnd w:id="135"/>
      <w:r w:rsidRPr="001E56D8">
        <w:rPr>
          <w:rFonts w:ascii="Arial" w:hAnsi="Arial" w:cs="Arial"/>
          <w:szCs w:val="20"/>
          <w:lang w:val="fr-CA"/>
        </w:rPr>
        <w:t>10.1.2</w:t>
      </w:r>
      <w:r w:rsidR="00DC78D6" w:rsidRPr="001E56D8">
        <w:rPr>
          <w:rFonts w:ascii="Arial" w:hAnsi="Arial" w:cs="Arial"/>
          <w:szCs w:val="20"/>
          <w:lang w:val="fr-CA"/>
        </w:rPr>
        <w:tab/>
      </w:r>
      <w:r w:rsidR="00006988" w:rsidRPr="001E56D8">
        <w:rPr>
          <w:rFonts w:ascii="Arial" w:hAnsi="Arial" w:cs="Arial"/>
          <w:szCs w:val="20"/>
          <w:lang w:val="fr-CA"/>
        </w:rPr>
        <w:t>C</w:t>
      </w:r>
      <w:r w:rsidRPr="001E56D8">
        <w:rPr>
          <w:rFonts w:ascii="Arial" w:hAnsi="Arial" w:cs="Arial"/>
          <w:szCs w:val="20"/>
          <w:lang w:val="fr-CA"/>
        </w:rPr>
        <w:t>lassification</w:t>
      </w:r>
      <w:bookmarkEnd w:id="136"/>
      <w:bookmarkEnd w:id="137"/>
      <w:bookmarkEnd w:id="138"/>
      <w:r w:rsidR="00006988" w:rsidRPr="001E56D8">
        <w:rPr>
          <w:rFonts w:ascii="Arial" w:hAnsi="Arial" w:cs="Arial"/>
          <w:szCs w:val="20"/>
          <w:lang w:val="fr-CA"/>
        </w:rPr>
        <w:t xml:space="preserve"> des chocs</w:t>
      </w:r>
    </w:p>
    <w:p w14:paraId="2485E39A" w14:textId="50518A75" w:rsidR="00741D10" w:rsidRPr="001E56D8" w:rsidRDefault="00035DB0" w:rsidP="00BC6293">
      <w:pPr>
        <w:tabs>
          <w:tab w:val="left" w:pos="0"/>
          <w:tab w:val="left" w:pos="8895"/>
        </w:tabs>
        <w:jc w:val="both"/>
        <w:rPr>
          <w:rFonts w:ascii="Arial" w:hAnsi="Arial" w:cs="Arial"/>
          <w:sz w:val="20"/>
          <w:szCs w:val="20"/>
          <w:lang w:val="fr-CA"/>
        </w:rPr>
      </w:pPr>
      <w:r w:rsidRPr="001E56D8">
        <w:rPr>
          <w:rFonts w:ascii="Arial" w:hAnsi="Arial" w:cs="Arial"/>
          <w:sz w:val="20"/>
          <w:szCs w:val="20"/>
          <w:lang w:val="fr-CA"/>
        </w:rPr>
        <w:t>Les produits verriers doivent être soumis à l’essai de résistance aux chocs selon la classe de hauteur de chute sélectionnée</w:t>
      </w:r>
      <w:r w:rsidR="00741D10" w:rsidRPr="001E56D8">
        <w:rPr>
          <w:rFonts w:ascii="Arial" w:hAnsi="Arial" w:cs="Arial"/>
          <w:sz w:val="20"/>
          <w:szCs w:val="20"/>
          <w:lang w:val="fr-CA"/>
        </w:rPr>
        <w:t>.</w:t>
      </w:r>
    </w:p>
    <w:p w14:paraId="3F7949A9" w14:textId="34589865" w:rsidR="00741D10" w:rsidRPr="001E56D8" w:rsidRDefault="00741D10" w:rsidP="002F75FA">
      <w:pPr>
        <w:pStyle w:val="Heading4"/>
        <w:keepNext w:val="0"/>
        <w:tabs>
          <w:tab w:val="left" w:pos="0"/>
          <w:tab w:val="left" w:pos="900"/>
        </w:tabs>
        <w:spacing w:before="0" w:line="240" w:lineRule="auto"/>
        <w:ind w:left="0" w:firstLine="0"/>
        <w:jc w:val="both"/>
        <w:rPr>
          <w:rFonts w:ascii="Arial" w:hAnsi="Arial" w:cs="Arial"/>
          <w:szCs w:val="20"/>
          <w:lang w:val="fr-CA"/>
        </w:rPr>
      </w:pPr>
      <w:bookmarkStart w:id="139" w:name="_Drop_Height_Class."/>
      <w:bookmarkEnd w:id="139"/>
      <w:r w:rsidRPr="001E56D8">
        <w:rPr>
          <w:rFonts w:ascii="Arial" w:hAnsi="Arial" w:cs="Arial"/>
          <w:szCs w:val="20"/>
          <w:lang w:val="fr-CA"/>
        </w:rPr>
        <w:t>10.1.2.1</w:t>
      </w:r>
      <w:r w:rsidR="00DC78D6" w:rsidRPr="001E56D8">
        <w:rPr>
          <w:rFonts w:ascii="Arial" w:hAnsi="Arial" w:cs="Arial"/>
          <w:szCs w:val="20"/>
          <w:lang w:val="fr-CA"/>
        </w:rPr>
        <w:tab/>
      </w:r>
      <w:r w:rsidR="00006988" w:rsidRPr="001E56D8">
        <w:rPr>
          <w:rFonts w:ascii="Arial" w:hAnsi="Arial" w:cs="Arial"/>
          <w:szCs w:val="20"/>
          <w:lang w:val="fr-CA"/>
        </w:rPr>
        <w:t>Classe de hauteur de chute</w:t>
      </w:r>
    </w:p>
    <w:p w14:paraId="2B0BB382" w14:textId="6C6C6C4F" w:rsidR="00741D10" w:rsidRPr="001E56D8" w:rsidRDefault="00D26FB6" w:rsidP="00BC6293">
      <w:pPr>
        <w:tabs>
          <w:tab w:val="left" w:pos="0"/>
        </w:tabs>
        <w:jc w:val="both"/>
        <w:rPr>
          <w:rFonts w:ascii="Arial" w:hAnsi="Arial" w:cs="Arial"/>
          <w:sz w:val="20"/>
          <w:szCs w:val="20"/>
          <w:lang w:val="fr-CA"/>
        </w:rPr>
      </w:pPr>
      <w:r w:rsidRPr="001E56D8">
        <w:rPr>
          <w:rFonts w:ascii="Arial" w:hAnsi="Arial" w:cs="Arial"/>
          <w:sz w:val="20"/>
          <w:szCs w:val="20"/>
          <w:lang w:val="fr-CA"/>
        </w:rPr>
        <w:t>Les produits verriers conformes à la présente norme sont classés en fonction de leur rendement à</w:t>
      </w:r>
      <w:r w:rsidR="009256BC" w:rsidRPr="001E56D8">
        <w:rPr>
          <w:rFonts w:ascii="Arial" w:hAnsi="Arial" w:cs="Arial"/>
          <w:sz w:val="20"/>
          <w:szCs w:val="20"/>
          <w:lang w:val="fr-CA"/>
        </w:rPr>
        <w:t> </w:t>
      </w:r>
      <w:r w:rsidRPr="001E56D8">
        <w:rPr>
          <w:rFonts w:ascii="Arial" w:hAnsi="Arial" w:cs="Arial"/>
          <w:sz w:val="20"/>
          <w:szCs w:val="20"/>
          <w:lang w:val="fr-CA"/>
        </w:rPr>
        <w:t>l’essai de résistance aux chocs selon la hauteur de chute sélectionnée</w:t>
      </w:r>
      <w:r w:rsidR="00741D10" w:rsidRPr="001E56D8">
        <w:rPr>
          <w:rFonts w:ascii="Arial" w:hAnsi="Arial" w:cs="Arial"/>
          <w:sz w:val="20"/>
          <w:szCs w:val="20"/>
          <w:lang w:val="fr-CA"/>
        </w:rPr>
        <w:t>.</w:t>
      </w:r>
    </w:p>
    <w:p w14:paraId="7AF25744" w14:textId="5F8BEB11" w:rsidR="00741D10" w:rsidRPr="001E56D8" w:rsidRDefault="003A1E58" w:rsidP="002F75FA">
      <w:pPr>
        <w:tabs>
          <w:tab w:val="left" w:pos="0"/>
          <w:tab w:val="left" w:pos="360"/>
        </w:tabs>
        <w:spacing w:after="0"/>
        <w:jc w:val="both"/>
        <w:rPr>
          <w:rFonts w:ascii="Arial" w:hAnsi="Arial" w:cs="Arial"/>
          <w:sz w:val="20"/>
          <w:szCs w:val="20"/>
          <w:lang w:val="fr-CA"/>
        </w:rPr>
      </w:pPr>
      <w:r w:rsidRPr="001E56D8">
        <w:rPr>
          <w:rFonts w:ascii="Arial" w:hAnsi="Arial" w:cs="Arial"/>
          <w:sz w:val="20"/>
          <w:szCs w:val="20"/>
          <w:lang w:val="fr-CA"/>
        </w:rPr>
        <w:t>a)</w:t>
      </w:r>
      <w:r w:rsidRPr="001E56D8">
        <w:rPr>
          <w:rFonts w:ascii="Arial" w:hAnsi="Arial" w:cs="Arial"/>
          <w:sz w:val="20"/>
          <w:szCs w:val="20"/>
          <w:lang w:val="fr-CA"/>
        </w:rPr>
        <w:tab/>
      </w:r>
      <w:r w:rsidR="00D26FB6" w:rsidRPr="001E56D8">
        <w:rPr>
          <w:rFonts w:ascii="Arial" w:hAnsi="Arial" w:cs="Arial"/>
          <w:sz w:val="20"/>
          <w:szCs w:val="20"/>
          <w:lang w:val="fr-CA"/>
        </w:rPr>
        <w:t xml:space="preserve">Classe A – Produit verrier conforme aux exigences spécifiées en </w:t>
      </w:r>
      <w:r w:rsidR="00741D10" w:rsidRPr="001E56D8">
        <w:rPr>
          <w:rFonts w:ascii="Arial" w:hAnsi="Arial" w:cs="Arial"/>
          <w:sz w:val="20"/>
          <w:szCs w:val="20"/>
          <w:lang w:val="fr-CA"/>
        </w:rPr>
        <w:t xml:space="preserve">10.1.4 </w:t>
      </w:r>
      <w:r w:rsidR="00D26FB6" w:rsidRPr="001E56D8">
        <w:rPr>
          <w:rFonts w:ascii="Arial" w:hAnsi="Arial" w:cs="Arial"/>
          <w:sz w:val="20"/>
          <w:szCs w:val="20"/>
          <w:lang w:val="fr-CA"/>
        </w:rPr>
        <w:t xml:space="preserve">lorsque mis à l’essai selon la méthode décrite en 10.1.3 à une hauteur de chute de 1219 mm à 1232 mm </w:t>
      </w:r>
      <w:r w:rsidR="00741D10" w:rsidRPr="001E56D8">
        <w:rPr>
          <w:rFonts w:ascii="Arial" w:hAnsi="Arial" w:cs="Arial"/>
          <w:sz w:val="20"/>
          <w:szCs w:val="20"/>
          <w:lang w:val="fr-CA"/>
        </w:rPr>
        <w:t>(48</w:t>
      </w:r>
      <w:r w:rsidR="00B22240" w:rsidRPr="001E56D8">
        <w:rPr>
          <w:rFonts w:ascii="Arial" w:hAnsi="Arial" w:cs="Arial"/>
          <w:sz w:val="20"/>
          <w:szCs w:val="20"/>
          <w:lang w:val="fr-CA"/>
        </w:rPr>
        <w:t> </w:t>
      </w:r>
      <w:r w:rsidR="00D26FB6" w:rsidRPr="001E56D8">
        <w:rPr>
          <w:rFonts w:ascii="Arial" w:hAnsi="Arial" w:cs="Arial"/>
          <w:sz w:val="20"/>
          <w:szCs w:val="20"/>
          <w:lang w:val="fr-CA"/>
        </w:rPr>
        <w:t>po</w:t>
      </w:r>
      <w:r w:rsidR="00741D10" w:rsidRPr="001E56D8">
        <w:rPr>
          <w:rFonts w:ascii="Arial" w:hAnsi="Arial" w:cs="Arial"/>
          <w:sz w:val="20"/>
          <w:szCs w:val="20"/>
          <w:lang w:val="fr-CA"/>
        </w:rPr>
        <w:t xml:space="preserve"> </w:t>
      </w:r>
      <w:r w:rsidR="00D26FB6" w:rsidRPr="001E56D8">
        <w:rPr>
          <w:rFonts w:ascii="Arial" w:hAnsi="Arial" w:cs="Arial"/>
          <w:sz w:val="20"/>
          <w:szCs w:val="20"/>
          <w:lang w:val="fr-CA"/>
        </w:rPr>
        <w:t>à</w:t>
      </w:r>
      <w:r w:rsidR="00741D10" w:rsidRPr="001E56D8">
        <w:rPr>
          <w:rFonts w:ascii="Arial" w:hAnsi="Arial" w:cs="Arial"/>
          <w:sz w:val="20"/>
          <w:szCs w:val="20"/>
          <w:lang w:val="fr-CA"/>
        </w:rPr>
        <w:t xml:space="preserve"> 48</w:t>
      </w:r>
      <w:r w:rsidR="00DD055C" w:rsidRPr="001E56D8">
        <w:rPr>
          <w:rFonts w:ascii="Arial" w:hAnsi="Arial" w:cs="Arial"/>
          <w:sz w:val="20"/>
          <w:szCs w:val="20"/>
          <w:lang w:val="fr-CA"/>
        </w:rPr>
        <w:t xml:space="preserve"> 1/2</w:t>
      </w:r>
      <w:r w:rsidR="00741D10" w:rsidRPr="001E56D8">
        <w:rPr>
          <w:rFonts w:ascii="Arial" w:hAnsi="Arial" w:cs="Arial"/>
          <w:sz w:val="20"/>
          <w:szCs w:val="20"/>
          <w:lang w:val="fr-CA"/>
        </w:rPr>
        <w:t xml:space="preserve"> </w:t>
      </w:r>
      <w:r w:rsidR="00D26FB6" w:rsidRPr="001E56D8">
        <w:rPr>
          <w:rFonts w:ascii="Arial" w:hAnsi="Arial" w:cs="Arial"/>
          <w:sz w:val="20"/>
          <w:szCs w:val="20"/>
          <w:lang w:val="fr-CA"/>
        </w:rPr>
        <w:t>po</w:t>
      </w:r>
      <w:r w:rsidR="00741D10" w:rsidRPr="001E56D8">
        <w:rPr>
          <w:rFonts w:ascii="Arial" w:hAnsi="Arial" w:cs="Arial"/>
          <w:sz w:val="20"/>
          <w:szCs w:val="20"/>
          <w:lang w:val="fr-CA"/>
        </w:rPr>
        <w:t xml:space="preserve">) </w:t>
      </w:r>
      <w:r w:rsidR="00D26FB6" w:rsidRPr="001E56D8">
        <w:rPr>
          <w:rFonts w:ascii="Arial" w:hAnsi="Arial" w:cs="Arial"/>
          <w:sz w:val="20"/>
          <w:szCs w:val="20"/>
          <w:lang w:val="fr-CA"/>
        </w:rPr>
        <w:t>à</w:t>
      </w:r>
      <w:r w:rsidR="009256BC" w:rsidRPr="001E56D8">
        <w:rPr>
          <w:rFonts w:ascii="Arial" w:hAnsi="Arial" w:cs="Arial"/>
          <w:sz w:val="20"/>
          <w:szCs w:val="20"/>
          <w:lang w:val="fr-CA"/>
        </w:rPr>
        <w:t> </w:t>
      </w:r>
      <w:r w:rsidR="00D26FB6" w:rsidRPr="001E56D8">
        <w:rPr>
          <w:rFonts w:ascii="Arial" w:hAnsi="Arial" w:cs="Arial"/>
          <w:sz w:val="20"/>
          <w:szCs w:val="20"/>
          <w:lang w:val="fr-CA"/>
        </w:rPr>
        <w:t>l’aide d’un spécimen d’essai approprié à la classification en fonction de la taille</w:t>
      </w:r>
      <w:r w:rsidR="00741D10" w:rsidRPr="001E56D8">
        <w:rPr>
          <w:rFonts w:ascii="Arial" w:hAnsi="Arial" w:cs="Arial"/>
          <w:sz w:val="20"/>
          <w:szCs w:val="20"/>
          <w:lang w:val="fr-CA"/>
        </w:rPr>
        <w:t>.</w:t>
      </w:r>
    </w:p>
    <w:p w14:paraId="3E0AD220" w14:textId="77777777" w:rsidR="00741D10" w:rsidRPr="001E56D8" w:rsidRDefault="00741D10" w:rsidP="001E56D8">
      <w:pPr>
        <w:pStyle w:val="ListParagraph"/>
        <w:numPr>
          <w:ilvl w:val="0"/>
          <w:numId w:val="0"/>
        </w:numPr>
        <w:tabs>
          <w:tab w:val="left" w:pos="0"/>
        </w:tabs>
        <w:spacing w:after="0"/>
        <w:jc w:val="both"/>
        <w:rPr>
          <w:rFonts w:ascii="Arial" w:hAnsi="Arial" w:cs="Arial"/>
          <w:sz w:val="20"/>
          <w:szCs w:val="20"/>
          <w:lang w:val="fr-CA"/>
        </w:rPr>
      </w:pPr>
    </w:p>
    <w:p w14:paraId="402BEA5F" w14:textId="06B10F0E" w:rsidR="00741D10" w:rsidRPr="001E56D8" w:rsidRDefault="003A1E58" w:rsidP="003A1E58">
      <w:pPr>
        <w:tabs>
          <w:tab w:val="left" w:pos="0"/>
          <w:tab w:val="left" w:pos="360"/>
        </w:tabs>
        <w:jc w:val="both"/>
        <w:rPr>
          <w:rFonts w:ascii="Arial" w:hAnsi="Arial" w:cs="Arial"/>
          <w:sz w:val="20"/>
          <w:szCs w:val="20"/>
          <w:lang w:val="fr-CA"/>
        </w:rPr>
      </w:pPr>
      <w:r w:rsidRPr="001E56D8">
        <w:rPr>
          <w:rFonts w:ascii="Arial" w:hAnsi="Arial" w:cs="Arial"/>
          <w:sz w:val="20"/>
          <w:szCs w:val="20"/>
          <w:lang w:val="fr-CA"/>
        </w:rPr>
        <w:t>b)</w:t>
      </w:r>
      <w:r w:rsidRPr="001E56D8">
        <w:rPr>
          <w:rFonts w:ascii="Arial" w:hAnsi="Arial" w:cs="Arial"/>
          <w:sz w:val="20"/>
          <w:szCs w:val="20"/>
          <w:lang w:val="fr-CA"/>
        </w:rPr>
        <w:tab/>
      </w:r>
      <w:r w:rsidR="00741D10" w:rsidRPr="001E56D8">
        <w:rPr>
          <w:rFonts w:ascii="Arial" w:hAnsi="Arial" w:cs="Arial"/>
          <w:sz w:val="20"/>
          <w:szCs w:val="20"/>
          <w:lang w:val="fr-CA"/>
        </w:rPr>
        <w:t>Class</w:t>
      </w:r>
      <w:r w:rsidR="00D26FB6" w:rsidRPr="001E56D8">
        <w:rPr>
          <w:rFonts w:ascii="Arial" w:hAnsi="Arial" w:cs="Arial"/>
          <w:sz w:val="20"/>
          <w:szCs w:val="20"/>
          <w:lang w:val="fr-CA"/>
        </w:rPr>
        <w:t>e</w:t>
      </w:r>
      <w:r w:rsidR="00741D10" w:rsidRPr="001E56D8">
        <w:rPr>
          <w:rFonts w:ascii="Arial" w:hAnsi="Arial" w:cs="Arial"/>
          <w:sz w:val="20"/>
          <w:szCs w:val="20"/>
          <w:lang w:val="fr-CA"/>
        </w:rPr>
        <w:t xml:space="preserve"> B </w:t>
      </w:r>
      <w:r w:rsidR="00646281" w:rsidRPr="001E56D8">
        <w:rPr>
          <w:rFonts w:ascii="Arial" w:hAnsi="Arial" w:cs="Arial"/>
          <w:sz w:val="20"/>
          <w:szCs w:val="20"/>
          <w:lang w:val="fr-CA"/>
        </w:rPr>
        <w:t>–</w:t>
      </w:r>
      <w:r w:rsidR="00741D10" w:rsidRPr="001E56D8">
        <w:rPr>
          <w:rFonts w:ascii="Arial" w:hAnsi="Arial" w:cs="Arial"/>
          <w:sz w:val="20"/>
          <w:szCs w:val="20"/>
          <w:lang w:val="fr-CA"/>
        </w:rPr>
        <w:t xml:space="preserve"> </w:t>
      </w:r>
      <w:r w:rsidR="00D26FB6" w:rsidRPr="001E56D8">
        <w:rPr>
          <w:rFonts w:ascii="Arial" w:hAnsi="Arial" w:cs="Arial"/>
          <w:sz w:val="20"/>
          <w:szCs w:val="20"/>
          <w:lang w:val="fr-CA"/>
        </w:rPr>
        <w:t xml:space="preserve">Produit verrier conforme aux exigences spécifiées en </w:t>
      </w:r>
      <w:r w:rsidR="00741D10" w:rsidRPr="001E56D8">
        <w:rPr>
          <w:rFonts w:ascii="Arial" w:hAnsi="Arial" w:cs="Arial"/>
          <w:sz w:val="20"/>
          <w:szCs w:val="20"/>
          <w:lang w:val="fr-CA"/>
        </w:rPr>
        <w:t xml:space="preserve">10.1.4 </w:t>
      </w:r>
      <w:r w:rsidR="00D26FB6" w:rsidRPr="001E56D8">
        <w:rPr>
          <w:rFonts w:ascii="Arial" w:hAnsi="Arial" w:cs="Arial"/>
          <w:sz w:val="20"/>
          <w:szCs w:val="20"/>
          <w:lang w:val="fr-CA"/>
        </w:rPr>
        <w:t xml:space="preserve">lorsque mis à l’essai selon la méthode décrite en 10.1.3 à une hauteur de chute de 457 mm à 470 mm </w:t>
      </w:r>
      <w:r w:rsidR="00741D10" w:rsidRPr="001E56D8">
        <w:rPr>
          <w:rFonts w:ascii="Arial" w:hAnsi="Arial" w:cs="Arial"/>
          <w:sz w:val="20"/>
          <w:szCs w:val="20"/>
          <w:lang w:val="fr-CA"/>
        </w:rPr>
        <w:t>(18</w:t>
      </w:r>
      <w:r w:rsidR="00B22240" w:rsidRPr="001E56D8">
        <w:rPr>
          <w:rFonts w:ascii="Arial" w:hAnsi="Arial" w:cs="Arial"/>
          <w:sz w:val="20"/>
          <w:szCs w:val="20"/>
          <w:lang w:val="fr-CA"/>
        </w:rPr>
        <w:t> </w:t>
      </w:r>
      <w:r w:rsidR="00D26FB6" w:rsidRPr="001E56D8">
        <w:rPr>
          <w:rFonts w:ascii="Arial" w:hAnsi="Arial" w:cs="Arial"/>
          <w:sz w:val="20"/>
          <w:szCs w:val="20"/>
          <w:lang w:val="fr-CA"/>
        </w:rPr>
        <w:t>po</w:t>
      </w:r>
      <w:r w:rsidR="00741D10" w:rsidRPr="001E56D8">
        <w:rPr>
          <w:rFonts w:ascii="Arial" w:hAnsi="Arial" w:cs="Arial"/>
          <w:sz w:val="20"/>
          <w:szCs w:val="20"/>
          <w:lang w:val="fr-CA"/>
        </w:rPr>
        <w:t xml:space="preserve"> </w:t>
      </w:r>
      <w:r w:rsidR="00D26FB6" w:rsidRPr="001E56D8">
        <w:rPr>
          <w:rFonts w:ascii="Arial" w:hAnsi="Arial" w:cs="Arial"/>
          <w:sz w:val="20"/>
          <w:szCs w:val="20"/>
          <w:lang w:val="fr-CA"/>
        </w:rPr>
        <w:t>et</w:t>
      </w:r>
      <w:r w:rsidR="00741D10" w:rsidRPr="001E56D8">
        <w:rPr>
          <w:rFonts w:ascii="Arial" w:hAnsi="Arial" w:cs="Arial"/>
          <w:sz w:val="20"/>
          <w:szCs w:val="20"/>
          <w:lang w:val="fr-CA"/>
        </w:rPr>
        <w:t xml:space="preserve"> 18</w:t>
      </w:r>
      <w:r w:rsidR="00DD055C" w:rsidRPr="001E56D8">
        <w:rPr>
          <w:rFonts w:ascii="Arial" w:hAnsi="Arial" w:cs="Arial"/>
          <w:sz w:val="20"/>
          <w:szCs w:val="20"/>
          <w:lang w:val="fr-CA"/>
        </w:rPr>
        <w:t xml:space="preserve"> 1/2</w:t>
      </w:r>
      <w:r w:rsidR="00741D10" w:rsidRPr="001E56D8">
        <w:rPr>
          <w:rFonts w:ascii="Arial" w:hAnsi="Arial" w:cs="Arial"/>
          <w:sz w:val="20"/>
          <w:szCs w:val="20"/>
          <w:lang w:val="fr-CA"/>
        </w:rPr>
        <w:t xml:space="preserve"> </w:t>
      </w:r>
      <w:r w:rsidR="00D26FB6" w:rsidRPr="001E56D8">
        <w:rPr>
          <w:rFonts w:ascii="Arial" w:hAnsi="Arial" w:cs="Arial"/>
          <w:sz w:val="20"/>
          <w:szCs w:val="20"/>
          <w:lang w:val="fr-CA"/>
        </w:rPr>
        <w:t>po</w:t>
      </w:r>
      <w:r w:rsidR="00741D10" w:rsidRPr="001E56D8">
        <w:rPr>
          <w:rFonts w:ascii="Arial" w:hAnsi="Arial" w:cs="Arial"/>
          <w:sz w:val="20"/>
          <w:szCs w:val="20"/>
          <w:lang w:val="fr-CA"/>
        </w:rPr>
        <w:t xml:space="preserve">) </w:t>
      </w:r>
      <w:r w:rsidR="00D26FB6" w:rsidRPr="001E56D8">
        <w:rPr>
          <w:rFonts w:ascii="Arial" w:hAnsi="Arial" w:cs="Arial"/>
          <w:sz w:val="20"/>
          <w:szCs w:val="20"/>
          <w:lang w:val="fr-CA"/>
        </w:rPr>
        <w:t>à l’aide d’un spécimen d’essai approprié à la classification en fonction de la taille</w:t>
      </w:r>
      <w:r w:rsidR="00741D10" w:rsidRPr="001E56D8">
        <w:rPr>
          <w:rFonts w:ascii="Arial" w:hAnsi="Arial" w:cs="Arial"/>
          <w:sz w:val="20"/>
          <w:szCs w:val="20"/>
          <w:lang w:val="fr-CA"/>
        </w:rPr>
        <w:t>.</w:t>
      </w:r>
    </w:p>
    <w:p w14:paraId="6FCB02B2" w14:textId="7FCC8DC9" w:rsidR="00741D10" w:rsidRPr="001E56D8" w:rsidRDefault="00741D10" w:rsidP="002F75FA">
      <w:pPr>
        <w:pStyle w:val="Heading4"/>
        <w:keepNext w:val="0"/>
        <w:tabs>
          <w:tab w:val="left" w:pos="0"/>
        </w:tabs>
        <w:spacing w:before="0" w:line="240" w:lineRule="auto"/>
        <w:ind w:left="0" w:firstLine="0"/>
        <w:jc w:val="both"/>
        <w:rPr>
          <w:rFonts w:ascii="Arial" w:hAnsi="Arial" w:cs="Arial"/>
          <w:szCs w:val="20"/>
          <w:lang w:val="fr-CA"/>
        </w:rPr>
      </w:pPr>
      <w:r w:rsidRPr="001E56D8">
        <w:rPr>
          <w:rFonts w:ascii="Arial" w:hAnsi="Arial" w:cs="Arial"/>
          <w:szCs w:val="20"/>
          <w:lang w:val="fr-CA"/>
        </w:rPr>
        <w:t>10.1.2.2</w:t>
      </w:r>
      <w:r w:rsidR="00DC78D6" w:rsidRPr="001E56D8">
        <w:rPr>
          <w:rFonts w:ascii="Arial" w:hAnsi="Arial" w:cs="Arial"/>
          <w:szCs w:val="20"/>
          <w:lang w:val="fr-CA"/>
        </w:rPr>
        <w:tab/>
      </w:r>
      <w:r w:rsidR="00006988" w:rsidRPr="001E56D8">
        <w:rPr>
          <w:rFonts w:ascii="Arial" w:hAnsi="Arial" w:cs="Arial"/>
          <w:szCs w:val="20"/>
          <w:lang w:val="fr-CA"/>
        </w:rPr>
        <w:t>Qualification en fonction de la hauteur de chute</w:t>
      </w:r>
    </w:p>
    <w:p w14:paraId="5A334BBE" w14:textId="14827098" w:rsidR="00741D10" w:rsidRPr="001E56D8" w:rsidRDefault="00D26FB6" w:rsidP="002F75FA">
      <w:pPr>
        <w:tabs>
          <w:tab w:val="left" w:pos="0"/>
        </w:tabs>
        <w:jc w:val="both"/>
        <w:rPr>
          <w:rFonts w:ascii="Arial" w:hAnsi="Arial" w:cs="Arial"/>
          <w:sz w:val="20"/>
          <w:szCs w:val="20"/>
          <w:lang w:val="fr-CA"/>
        </w:rPr>
      </w:pPr>
      <w:r w:rsidRPr="001E56D8">
        <w:rPr>
          <w:rFonts w:ascii="Arial" w:hAnsi="Arial" w:cs="Arial"/>
          <w:sz w:val="20"/>
          <w:szCs w:val="20"/>
          <w:lang w:val="fr-CA"/>
        </w:rPr>
        <w:t>Le produit verrier qualifié en fonction de la plus haute hauteur de chute pour l’essai de résistance aux chocs, soit la classe A, doit être jugé conforme aux exigences de qualification pour la hauteur de chute inférieure de classe B</w:t>
      </w:r>
      <w:r w:rsidR="00741D10" w:rsidRPr="001E56D8">
        <w:rPr>
          <w:rFonts w:ascii="Arial" w:hAnsi="Arial" w:cs="Arial"/>
          <w:sz w:val="20"/>
          <w:szCs w:val="20"/>
          <w:lang w:val="fr-CA"/>
        </w:rPr>
        <w:t>.</w:t>
      </w:r>
    </w:p>
    <w:p w14:paraId="7CED9335" w14:textId="57BF7ED5" w:rsidR="00741D10" w:rsidRPr="001E56D8" w:rsidRDefault="00741D10" w:rsidP="008D16FC">
      <w:pPr>
        <w:pStyle w:val="Heading3"/>
        <w:keepNext w:val="0"/>
        <w:tabs>
          <w:tab w:val="left" w:pos="0"/>
        </w:tabs>
        <w:spacing w:before="0" w:line="240" w:lineRule="auto"/>
        <w:jc w:val="both"/>
        <w:rPr>
          <w:rFonts w:ascii="Arial" w:hAnsi="Arial" w:cs="Arial"/>
          <w:szCs w:val="20"/>
          <w:lang w:val="fr-CA"/>
        </w:rPr>
      </w:pPr>
      <w:bookmarkStart w:id="140" w:name="_Toc246776723"/>
      <w:bookmarkStart w:id="141" w:name="_Toc418250697"/>
      <w:bookmarkStart w:id="142" w:name="_Toc450635662"/>
      <w:bookmarkEnd w:id="140"/>
      <w:r w:rsidRPr="001E56D8">
        <w:rPr>
          <w:rFonts w:ascii="Arial" w:hAnsi="Arial" w:cs="Arial"/>
          <w:szCs w:val="20"/>
          <w:lang w:val="fr-CA"/>
        </w:rPr>
        <w:t>10.1.3</w:t>
      </w:r>
      <w:r w:rsidR="00DC78D6" w:rsidRPr="001E56D8">
        <w:rPr>
          <w:rFonts w:ascii="Arial" w:hAnsi="Arial" w:cs="Arial"/>
          <w:szCs w:val="20"/>
          <w:lang w:val="fr-CA"/>
        </w:rPr>
        <w:tab/>
      </w:r>
      <w:r w:rsidR="00006988" w:rsidRPr="001E56D8">
        <w:rPr>
          <w:rFonts w:ascii="Arial" w:hAnsi="Arial" w:cs="Arial"/>
          <w:szCs w:val="20"/>
          <w:lang w:val="fr-CA"/>
        </w:rPr>
        <w:t>Méthode pour l’essai de résistance aux chocs</w:t>
      </w:r>
      <w:bookmarkEnd w:id="141"/>
      <w:bookmarkEnd w:id="142"/>
    </w:p>
    <w:p w14:paraId="4E16D6B1" w14:textId="77777777" w:rsidR="00C76CBE" w:rsidRPr="001E56D8" w:rsidRDefault="00741D10" w:rsidP="008D16FC">
      <w:pPr>
        <w:tabs>
          <w:tab w:val="left" w:pos="0"/>
        </w:tabs>
        <w:ind w:left="450" w:hanging="425"/>
        <w:jc w:val="both"/>
        <w:rPr>
          <w:rFonts w:ascii="Arial" w:hAnsi="Arial" w:cs="Arial"/>
          <w:sz w:val="20"/>
          <w:szCs w:val="20"/>
          <w:lang w:val="fr-CA"/>
        </w:rPr>
      </w:pPr>
      <w:r w:rsidRPr="001E56D8">
        <w:rPr>
          <w:rFonts w:ascii="Arial" w:hAnsi="Arial" w:cs="Arial"/>
          <w:sz w:val="20"/>
          <w:szCs w:val="20"/>
          <w:lang w:val="fr-CA"/>
        </w:rPr>
        <w:t>a)</w:t>
      </w:r>
      <w:r w:rsidRPr="001E56D8">
        <w:rPr>
          <w:rFonts w:ascii="Arial" w:hAnsi="Arial" w:cs="Arial"/>
          <w:sz w:val="20"/>
          <w:szCs w:val="20"/>
          <w:lang w:val="fr-CA"/>
        </w:rPr>
        <w:tab/>
      </w:r>
      <w:r w:rsidR="00F32FB2" w:rsidRPr="001E56D8">
        <w:rPr>
          <w:rFonts w:ascii="Arial" w:hAnsi="Arial" w:cs="Arial"/>
          <w:sz w:val="20"/>
          <w:szCs w:val="20"/>
          <w:lang w:val="fr-CA"/>
        </w:rPr>
        <w:t>Placer et centrer chaque spécimen dans le sous-cadre de manière que chaque bord soit inséré sous la bande en caoutchouc élastomère jusqu’à au moins 10</w:t>
      </w:r>
      <w:r w:rsidR="00B22240" w:rsidRPr="001E56D8">
        <w:rPr>
          <w:rFonts w:ascii="Arial" w:hAnsi="Arial" w:cs="Arial"/>
          <w:sz w:val="20"/>
          <w:szCs w:val="20"/>
          <w:lang w:val="fr-CA"/>
        </w:rPr>
        <w:t> </w:t>
      </w:r>
      <w:r w:rsidR="00F32FB2" w:rsidRPr="001E56D8">
        <w:rPr>
          <w:rFonts w:ascii="Arial" w:hAnsi="Arial" w:cs="Arial"/>
          <w:sz w:val="20"/>
          <w:szCs w:val="20"/>
          <w:lang w:val="fr-CA"/>
        </w:rPr>
        <w:t xml:space="preserve">mm (2/5 po) de profondeur. Lorsque le spécimen est installé dans le cadre, la bande de caoutchouc élastomère ne doit pas être comprimée de plus de </w:t>
      </w:r>
      <w:r w:rsidRPr="001E56D8">
        <w:rPr>
          <w:rFonts w:ascii="Arial" w:hAnsi="Arial" w:cs="Arial"/>
          <w:sz w:val="20"/>
          <w:szCs w:val="20"/>
          <w:lang w:val="fr-CA"/>
        </w:rPr>
        <w:t>15</w:t>
      </w:r>
      <w:r w:rsidR="00F32FB2" w:rsidRPr="001E56D8">
        <w:rPr>
          <w:rFonts w:ascii="Arial" w:hAnsi="Arial" w:cs="Arial"/>
          <w:sz w:val="20"/>
          <w:szCs w:val="20"/>
          <w:lang w:val="fr-CA"/>
        </w:rPr>
        <w:t> </w:t>
      </w:r>
      <w:r w:rsidRPr="001E56D8">
        <w:rPr>
          <w:rFonts w:ascii="Arial" w:hAnsi="Arial" w:cs="Arial"/>
          <w:sz w:val="20"/>
          <w:szCs w:val="20"/>
          <w:lang w:val="fr-CA"/>
        </w:rPr>
        <w:t xml:space="preserve">% </w:t>
      </w:r>
      <w:r w:rsidR="00F32FB2" w:rsidRPr="001E56D8">
        <w:rPr>
          <w:rFonts w:ascii="Arial" w:hAnsi="Arial" w:cs="Arial"/>
          <w:sz w:val="20"/>
          <w:szCs w:val="20"/>
          <w:lang w:val="fr-CA"/>
        </w:rPr>
        <w:t>de son épaisseur</w:t>
      </w:r>
      <w:r w:rsidRPr="001E56D8">
        <w:rPr>
          <w:rFonts w:ascii="Arial" w:hAnsi="Arial" w:cs="Arial"/>
          <w:sz w:val="20"/>
          <w:szCs w:val="20"/>
          <w:lang w:val="fr-CA"/>
        </w:rPr>
        <w:t>.</w:t>
      </w:r>
      <w:r w:rsidR="003002E7" w:rsidRPr="001E56D8">
        <w:rPr>
          <w:rFonts w:ascii="Arial" w:hAnsi="Arial" w:cs="Arial"/>
          <w:sz w:val="20"/>
          <w:szCs w:val="20"/>
          <w:lang w:val="fr-CA"/>
        </w:rPr>
        <w:t xml:space="preserve"> </w:t>
      </w:r>
      <w:r w:rsidR="00F32FB2" w:rsidRPr="001E56D8">
        <w:rPr>
          <w:rFonts w:ascii="Arial" w:hAnsi="Arial" w:cs="Arial"/>
          <w:sz w:val="20"/>
          <w:szCs w:val="20"/>
          <w:lang w:val="fr-CA"/>
        </w:rPr>
        <w:t xml:space="preserve">Le couple pour serrer les boulons doit être de </w:t>
      </w:r>
      <w:r w:rsidRPr="001E56D8">
        <w:rPr>
          <w:rFonts w:ascii="Arial" w:hAnsi="Arial" w:cs="Arial"/>
          <w:sz w:val="20"/>
          <w:szCs w:val="20"/>
          <w:lang w:val="fr-CA"/>
        </w:rPr>
        <w:t>20</w:t>
      </w:r>
      <w:r w:rsidR="00B22240" w:rsidRPr="001E56D8">
        <w:rPr>
          <w:rFonts w:ascii="Arial" w:hAnsi="Arial" w:cs="Arial"/>
          <w:sz w:val="20"/>
          <w:szCs w:val="20"/>
          <w:lang w:val="fr-CA"/>
        </w:rPr>
        <w:t> </w:t>
      </w:r>
      <w:r w:rsidRPr="001E56D8">
        <w:rPr>
          <w:rFonts w:ascii="Arial" w:hAnsi="Arial" w:cs="Arial"/>
          <w:sz w:val="20"/>
          <w:szCs w:val="20"/>
          <w:lang w:val="fr-CA"/>
        </w:rPr>
        <w:t>Nm + 5</w:t>
      </w:r>
      <w:r w:rsidR="00B22240" w:rsidRPr="001E56D8">
        <w:rPr>
          <w:rFonts w:ascii="Arial" w:hAnsi="Arial" w:cs="Arial"/>
          <w:sz w:val="20"/>
          <w:szCs w:val="20"/>
          <w:lang w:val="fr-CA"/>
        </w:rPr>
        <w:t> </w:t>
      </w:r>
      <w:r w:rsidRPr="001E56D8">
        <w:rPr>
          <w:rFonts w:ascii="Arial" w:hAnsi="Arial" w:cs="Arial"/>
          <w:sz w:val="20"/>
          <w:szCs w:val="20"/>
          <w:lang w:val="fr-CA"/>
        </w:rPr>
        <w:t>Nm (15</w:t>
      </w:r>
      <w:r w:rsidR="003002E7" w:rsidRPr="001E56D8">
        <w:rPr>
          <w:rFonts w:ascii="Arial" w:hAnsi="Arial" w:cs="Arial"/>
          <w:sz w:val="20"/>
          <w:szCs w:val="20"/>
          <w:lang w:val="fr-CA"/>
        </w:rPr>
        <w:t> </w:t>
      </w:r>
      <w:r w:rsidR="00F32FB2" w:rsidRPr="001E56D8">
        <w:rPr>
          <w:rFonts w:ascii="Arial" w:hAnsi="Arial" w:cs="Arial"/>
          <w:sz w:val="20"/>
          <w:szCs w:val="20"/>
          <w:lang w:val="fr-CA"/>
        </w:rPr>
        <w:t>pi</w:t>
      </w:r>
      <w:r w:rsidR="003002E7" w:rsidRPr="001E56D8">
        <w:rPr>
          <w:rFonts w:ascii="Arial" w:hAnsi="Arial" w:cs="Arial"/>
          <w:sz w:val="20"/>
          <w:szCs w:val="20"/>
          <w:lang w:val="fr-CA"/>
        </w:rPr>
        <w:noBreakHyphen/>
      </w:r>
      <w:r w:rsidRPr="001E56D8">
        <w:rPr>
          <w:rFonts w:ascii="Arial" w:hAnsi="Arial" w:cs="Arial"/>
          <w:sz w:val="20"/>
          <w:szCs w:val="20"/>
          <w:lang w:val="fr-CA"/>
        </w:rPr>
        <w:t>lb +</w:t>
      </w:r>
      <w:r w:rsidR="00DD055C" w:rsidRPr="001E56D8">
        <w:rPr>
          <w:rFonts w:ascii="Arial" w:hAnsi="Arial" w:cs="Arial"/>
          <w:sz w:val="20"/>
          <w:szCs w:val="20"/>
          <w:lang w:val="fr-CA"/>
        </w:rPr>
        <w:t> </w:t>
      </w:r>
      <w:r w:rsidRPr="001E56D8">
        <w:rPr>
          <w:rFonts w:ascii="Arial" w:hAnsi="Arial" w:cs="Arial"/>
          <w:sz w:val="20"/>
          <w:szCs w:val="20"/>
          <w:lang w:val="fr-CA"/>
        </w:rPr>
        <w:t>4</w:t>
      </w:r>
      <w:r w:rsidR="00B22240" w:rsidRPr="001E56D8">
        <w:rPr>
          <w:rFonts w:ascii="Arial" w:hAnsi="Arial" w:cs="Arial"/>
          <w:sz w:val="20"/>
          <w:szCs w:val="20"/>
          <w:lang w:val="fr-CA"/>
        </w:rPr>
        <w:t> </w:t>
      </w:r>
      <w:r w:rsidR="00F32FB2" w:rsidRPr="001E56D8">
        <w:rPr>
          <w:rFonts w:ascii="Arial" w:hAnsi="Arial" w:cs="Arial"/>
          <w:sz w:val="20"/>
          <w:szCs w:val="20"/>
          <w:lang w:val="fr-CA"/>
        </w:rPr>
        <w:t>pi</w:t>
      </w:r>
      <w:r w:rsidRPr="001E56D8">
        <w:rPr>
          <w:rFonts w:ascii="Arial" w:hAnsi="Arial" w:cs="Arial"/>
          <w:sz w:val="20"/>
          <w:szCs w:val="20"/>
          <w:lang w:val="fr-CA"/>
        </w:rPr>
        <w:t>-lb).</w:t>
      </w:r>
      <w:r w:rsidR="00C76CBE" w:rsidRPr="001E56D8">
        <w:rPr>
          <w:rFonts w:ascii="Arial" w:hAnsi="Arial" w:cs="Arial"/>
          <w:sz w:val="20"/>
          <w:szCs w:val="20"/>
          <w:lang w:val="fr-CA"/>
        </w:rPr>
        <w:t xml:space="preserve"> </w:t>
      </w:r>
    </w:p>
    <w:p w14:paraId="41355AA1" w14:textId="7A2517EF" w:rsidR="00741D10" w:rsidRPr="00482512" w:rsidRDefault="00C76CBE" w:rsidP="008D16FC">
      <w:pPr>
        <w:tabs>
          <w:tab w:val="left" w:pos="0"/>
        </w:tabs>
        <w:ind w:left="450" w:hanging="425"/>
        <w:jc w:val="both"/>
        <w:rPr>
          <w:rFonts w:ascii="Arial" w:hAnsi="Arial" w:cs="Arial"/>
          <w:sz w:val="18"/>
          <w:szCs w:val="18"/>
          <w:lang w:val="fr-CA"/>
        </w:rPr>
      </w:pPr>
      <w:r w:rsidRPr="00482512">
        <w:rPr>
          <w:rFonts w:ascii="Arial" w:hAnsi="Arial" w:cs="Arial"/>
          <w:szCs w:val="20"/>
          <w:lang w:val="fr-CA"/>
        </w:rPr>
        <w:tab/>
      </w:r>
      <w:r w:rsidRPr="00482512">
        <w:rPr>
          <w:rFonts w:ascii="Arial" w:hAnsi="Arial" w:cs="Arial"/>
          <w:sz w:val="18"/>
          <w:szCs w:val="18"/>
          <w:lang w:val="fr-CA"/>
        </w:rPr>
        <w:t>Note : pour le vitrage isolant sous vide (VISV), il faut</w:t>
      </w:r>
      <w:r w:rsidR="00DD5939" w:rsidRPr="00482512">
        <w:rPr>
          <w:rFonts w:ascii="Arial" w:hAnsi="Arial" w:cs="Arial"/>
          <w:sz w:val="18"/>
          <w:szCs w:val="18"/>
          <w:lang w:val="fr-CA"/>
        </w:rPr>
        <w:t xml:space="preserve"> marquer un limite de 25 mm (1 po) autour du périmètre entier du spécimen d’essai (voir la section 10.2). Marquer cette aire d’une couleur plus foncée est suggéré.</w:t>
      </w:r>
    </w:p>
    <w:p w14:paraId="36E2AE6D" w14:textId="16EC1BFF" w:rsidR="00741D10" w:rsidRPr="001E56D8" w:rsidRDefault="00741D10" w:rsidP="008D16FC">
      <w:pPr>
        <w:tabs>
          <w:tab w:val="left" w:pos="0"/>
        </w:tabs>
        <w:ind w:left="450" w:hanging="425"/>
        <w:jc w:val="both"/>
        <w:rPr>
          <w:rFonts w:ascii="Arial" w:hAnsi="Arial" w:cs="Arial"/>
          <w:sz w:val="18"/>
          <w:szCs w:val="16"/>
          <w:lang w:val="fr-CA"/>
        </w:rPr>
      </w:pPr>
      <w:r w:rsidRPr="001E56D8">
        <w:rPr>
          <w:rFonts w:ascii="Arial" w:hAnsi="Arial" w:cs="Arial"/>
          <w:sz w:val="20"/>
          <w:szCs w:val="18"/>
          <w:lang w:val="fr-CA"/>
        </w:rPr>
        <w:t>b)</w:t>
      </w:r>
      <w:r w:rsidR="003002E7" w:rsidRPr="001E56D8">
        <w:rPr>
          <w:rFonts w:ascii="Arial" w:hAnsi="Arial" w:cs="Arial"/>
          <w:sz w:val="20"/>
          <w:szCs w:val="18"/>
          <w:lang w:val="fr-CA"/>
        </w:rPr>
        <w:tab/>
      </w:r>
      <w:r w:rsidR="00F32FB2" w:rsidRPr="001E56D8">
        <w:rPr>
          <w:rFonts w:ascii="Arial" w:hAnsi="Arial" w:cs="Arial"/>
          <w:sz w:val="20"/>
          <w:szCs w:val="18"/>
          <w:lang w:val="fr-CA"/>
        </w:rPr>
        <w:t xml:space="preserve">Sélectionner une des classes de hauteur de chute mentionnées en 10.1.2.1. Tourner le sac de lest comme il est prescrit. Soulever le sac de lest à la hauteur de chute prévue pour la classification et le stabiliser à cette hauteur. À la hauteur de chute sélectionnée, le câble de suspension doit être tendu et les axes du sac de </w:t>
      </w:r>
      <w:proofErr w:type="spellStart"/>
      <w:r w:rsidR="00F32FB2" w:rsidRPr="001E56D8">
        <w:rPr>
          <w:rFonts w:ascii="Arial" w:hAnsi="Arial" w:cs="Arial"/>
          <w:sz w:val="20"/>
          <w:szCs w:val="18"/>
          <w:lang w:val="fr-CA"/>
        </w:rPr>
        <w:t>lest</w:t>
      </w:r>
      <w:proofErr w:type="spellEnd"/>
      <w:r w:rsidR="00F32FB2" w:rsidRPr="001E56D8">
        <w:rPr>
          <w:rFonts w:ascii="Arial" w:hAnsi="Arial" w:cs="Arial"/>
          <w:sz w:val="20"/>
          <w:szCs w:val="18"/>
          <w:lang w:val="fr-CA"/>
        </w:rPr>
        <w:t xml:space="preserve"> et du câble doivent être alignés</w:t>
      </w:r>
      <w:r w:rsidRPr="001E56D8">
        <w:rPr>
          <w:rFonts w:ascii="Arial" w:hAnsi="Arial" w:cs="Arial"/>
          <w:sz w:val="20"/>
          <w:szCs w:val="18"/>
          <w:lang w:val="fr-CA"/>
        </w:rPr>
        <w:t>.</w:t>
      </w:r>
    </w:p>
    <w:p w14:paraId="0D6773C5" w14:textId="7FD7D35A" w:rsidR="00741D10" w:rsidRPr="001E56D8" w:rsidRDefault="00741D10" w:rsidP="008D16FC">
      <w:pPr>
        <w:tabs>
          <w:tab w:val="left" w:pos="0"/>
        </w:tabs>
        <w:ind w:left="450" w:hanging="425"/>
        <w:jc w:val="both"/>
        <w:rPr>
          <w:rFonts w:ascii="Arial" w:hAnsi="Arial" w:cs="Arial"/>
          <w:sz w:val="20"/>
          <w:szCs w:val="18"/>
          <w:lang w:val="fr-CA"/>
        </w:rPr>
      </w:pPr>
      <w:r w:rsidRPr="001E56D8">
        <w:rPr>
          <w:rFonts w:ascii="Arial" w:hAnsi="Arial" w:cs="Arial"/>
          <w:sz w:val="20"/>
          <w:szCs w:val="18"/>
          <w:lang w:val="fr-CA"/>
        </w:rPr>
        <w:t>c)</w:t>
      </w:r>
      <w:r w:rsidR="003002E7" w:rsidRPr="001E56D8">
        <w:rPr>
          <w:rFonts w:ascii="Arial" w:hAnsi="Arial" w:cs="Arial"/>
          <w:sz w:val="20"/>
          <w:szCs w:val="18"/>
          <w:lang w:val="fr-CA"/>
        </w:rPr>
        <w:tab/>
      </w:r>
      <w:r w:rsidR="00F32FB2" w:rsidRPr="001E56D8">
        <w:rPr>
          <w:rFonts w:ascii="Arial" w:hAnsi="Arial" w:cs="Arial"/>
          <w:sz w:val="20"/>
          <w:szCs w:val="18"/>
          <w:lang w:val="fr-CA"/>
        </w:rPr>
        <w:t>Le sac de lest, stabilisé avec le câble en position tendue dans un plan vertical normal par rapport au spécimen d’essai, est relâché et tombe sans vitesse initiale ni rotation axiale. Chaque spécimen d’essai doit recevoir au moins un choc. Les spécimens qui sont demeurés intacts peuvent être réutilisés pour des essais de résistance aux chocs de classe supérieure</w:t>
      </w:r>
      <w:r w:rsidRPr="001E56D8">
        <w:rPr>
          <w:rFonts w:ascii="Arial" w:hAnsi="Arial" w:cs="Arial"/>
          <w:sz w:val="20"/>
          <w:szCs w:val="18"/>
          <w:lang w:val="fr-CA"/>
        </w:rPr>
        <w:t>.</w:t>
      </w:r>
    </w:p>
    <w:p w14:paraId="54D0FEEB" w14:textId="3864B962" w:rsidR="00741D10" w:rsidRPr="001E56D8" w:rsidRDefault="00741D10" w:rsidP="008D16FC">
      <w:pPr>
        <w:tabs>
          <w:tab w:val="left" w:pos="0"/>
        </w:tabs>
        <w:ind w:left="450" w:hanging="425"/>
        <w:jc w:val="both"/>
        <w:rPr>
          <w:rFonts w:ascii="Arial" w:hAnsi="Arial" w:cs="Arial"/>
          <w:sz w:val="20"/>
          <w:szCs w:val="18"/>
          <w:lang w:val="fr-CA"/>
        </w:rPr>
      </w:pPr>
      <w:r w:rsidRPr="001E56D8">
        <w:rPr>
          <w:rFonts w:ascii="Arial" w:hAnsi="Arial" w:cs="Arial"/>
          <w:sz w:val="20"/>
          <w:szCs w:val="18"/>
          <w:lang w:val="fr-CA"/>
        </w:rPr>
        <w:t>d)</w:t>
      </w:r>
      <w:r w:rsidR="003002E7" w:rsidRPr="001E56D8">
        <w:rPr>
          <w:rFonts w:ascii="Arial" w:hAnsi="Arial" w:cs="Arial"/>
          <w:sz w:val="20"/>
          <w:szCs w:val="18"/>
          <w:lang w:val="fr-CA"/>
        </w:rPr>
        <w:tab/>
      </w:r>
      <w:r w:rsidR="00F32FB2" w:rsidRPr="001E56D8">
        <w:rPr>
          <w:rFonts w:ascii="Arial" w:hAnsi="Arial" w:cs="Arial"/>
          <w:sz w:val="20"/>
          <w:szCs w:val="18"/>
          <w:lang w:val="fr-CA"/>
        </w:rPr>
        <w:t>Classer le spécimen d’essai en fonction des différents types de verre indiqués au tableau 2. Inspecter chaque spécimen d’essai après le choc, consigner les observations et indiquer si le spécimen respecte ou non l’interprétation des résultats présentée au tableau 2. Si le spécimen est classé comme étant du verre trempé, ouvrir le sous</w:t>
      </w:r>
      <w:r w:rsidR="00F32FB2" w:rsidRPr="001E56D8">
        <w:rPr>
          <w:rFonts w:ascii="Arial" w:hAnsi="Arial" w:cs="Arial"/>
          <w:sz w:val="20"/>
          <w:szCs w:val="18"/>
          <w:lang w:val="fr-CA"/>
        </w:rPr>
        <w:noBreakHyphen/>
        <w:t>cadre pour laisser tomber les éclats</w:t>
      </w:r>
      <w:r w:rsidRPr="001E56D8">
        <w:rPr>
          <w:rFonts w:ascii="Arial" w:hAnsi="Arial" w:cs="Arial"/>
          <w:sz w:val="20"/>
          <w:szCs w:val="18"/>
          <w:lang w:val="fr-CA"/>
        </w:rPr>
        <w:t>.</w:t>
      </w:r>
    </w:p>
    <w:p w14:paraId="40DFDDEA" w14:textId="1E2E067B" w:rsidR="008D7872" w:rsidRPr="001E56D8" w:rsidRDefault="008D7872" w:rsidP="008D16FC">
      <w:pPr>
        <w:tabs>
          <w:tab w:val="left" w:pos="0"/>
        </w:tabs>
        <w:ind w:left="450" w:hanging="425"/>
        <w:jc w:val="both"/>
        <w:rPr>
          <w:rFonts w:ascii="Arial" w:hAnsi="Arial" w:cs="Arial"/>
          <w:sz w:val="20"/>
          <w:szCs w:val="18"/>
          <w:lang w:val="fr-CA"/>
        </w:rPr>
      </w:pPr>
      <w:r w:rsidRPr="001E56D8">
        <w:rPr>
          <w:rFonts w:ascii="Arial" w:hAnsi="Arial" w:cs="Arial"/>
          <w:sz w:val="20"/>
          <w:szCs w:val="18"/>
          <w:lang w:val="fr-CA"/>
        </w:rPr>
        <w:t>e)</w:t>
      </w:r>
      <w:r w:rsidR="006004EA" w:rsidRPr="001E56D8">
        <w:rPr>
          <w:rFonts w:ascii="Arial" w:hAnsi="Arial" w:cs="Arial"/>
          <w:sz w:val="20"/>
          <w:szCs w:val="18"/>
          <w:lang w:val="fr-CA"/>
        </w:rPr>
        <w:tab/>
        <w:t xml:space="preserve">En observant les essais du VISV et les fragments de composite du périmètre, un premier effort doit être effectué pour séparer </w:t>
      </w:r>
      <w:r w:rsidR="007D7D15" w:rsidRPr="001E56D8">
        <w:rPr>
          <w:rFonts w:ascii="Arial" w:hAnsi="Arial" w:cs="Arial"/>
          <w:sz w:val="20"/>
          <w:szCs w:val="18"/>
          <w:lang w:val="fr-CA"/>
        </w:rPr>
        <w:t>toute partie intacte soupçonnée d’être parmi une recherche des « 10 plus grand</w:t>
      </w:r>
      <w:r w:rsidR="00DF4BE9" w:rsidRPr="001E56D8">
        <w:rPr>
          <w:rFonts w:ascii="Arial" w:hAnsi="Arial" w:cs="Arial"/>
          <w:sz w:val="20"/>
          <w:szCs w:val="18"/>
          <w:lang w:val="fr-CA"/>
        </w:rPr>
        <w:t>e</w:t>
      </w:r>
      <w:r w:rsidR="007D7D15" w:rsidRPr="001E56D8">
        <w:rPr>
          <w:rFonts w:ascii="Arial" w:hAnsi="Arial" w:cs="Arial"/>
          <w:sz w:val="20"/>
          <w:szCs w:val="18"/>
          <w:lang w:val="fr-CA"/>
        </w:rPr>
        <w:t xml:space="preserve">s ». Si ceci n’est pas possible, des fragments de parties intactes dans le périmètre doivent être mesurées </w:t>
      </w:r>
      <w:r w:rsidR="007D7D15" w:rsidRPr="001E56D8">
        <w:rPr>
          <w:rFonts w:ascii="Arial" w:hAnsi="Arial" w:cs="Arial"/>
          <w:sz w:val="20"/>
          <w:szCs w:val="18"/>
          <w:lang w:val="fr-CA"/>
        </w:rPr>
        <w:lastRenderedPageBreak/>
        <w:t>physiquement et géométriquement pour obtenir leur aire</w:t>
      </w:r>
      <w:r w:rsidR="00DF4BE9" w:rsidRPr="001E56D8">
        <w:rPr>
          <w:rFonts w:ascii="Arial" w:hAnsi="Arial" w:cs="Arial"/>
          <w:sz w:val="20"/>
          <w:szCs w:val="18"/>
          <w:lang w:val="fr-CA"/>
        </w:rPr>
        <w:t>, et cette aire mesurée, avec calculs, ajoutée aux 10</w:t>
      </w:r>
      <w:r w:rsidR="001E56D8">
        <w:rPr>
          <w:rFonts w:ascii="Arial" w:hAnsi="Arial" w:cs="Arial"/>
          <w:sz w:val="20"/>
          <w:szCs w:val="18"/>
          <w:lang w:val="fr-CA"/>
        </w:rPr>
        <w:t> </w:t>
      </w:r>
      <w:r w:rsidR="00DF4BE9" w:rsidRPr="001E56D8">
        <w:rPr>
          <w:rFonts w:ascii="Arial" w:hAnsi="Arial" w:cs="Arial"/>
          <w:sz w:val="20"/>
          <w:szCs w:val="18"/>
          <w:lang w:val="fr-CA"/>
        </w:rPr>
        <w:t>plus grandes particules intactes afin de déterminer si l’essai du spécimen a été respecté ou non.</w:t>
      </w:r>
      <w:r w:rsidR="00AE7107" w:rsidRPr="001E56D8">
        <w:rPr>
          <w:rFonts w:ascii="Arial" w:hAnsi="Arial" w:cs="Arial"/>
          <w:sz w:val="20"/>
          <w:szCs w:val="18"/>
          <w:lang w:val="fr-CA"/>
        </w:rPr>
        <w:t xml:space="preserve"> Comme alternative à une mesure physique, l’utilisation d’une méthode de calcul et/ou de photographie numérique est acceptable.</w:t>
      </w:r>
    </w:p>
    <w:p w14:paraId="70D0599B" w14:textId="7EBB59F4" w:rsidR="00741D10" w:rsidRPr="001E56D8" w:rsidRDefault="008D7872" w:rsidP="008D16FC">
      <w:pPr>
        <w:tabs>
          <w:tab w:val="left" w:pos="0"/>
        </w:tabs>
        <w:ind w:left="450" w:hanging="425"/>
        <w:jc w:val="both"/>
        <w:rPr>
          <w:rFonts w:ascii="Arial" w:hAnsi="Arial" w:cs="Arial"/>
          <w:sz w:val="20"/>
          <w:szCs w:val="18"/>
          <w:lang w:val="fr-CA"/>
        </w:rPr>
      </w:pPr>
      <w:r w:rsidRPr="001E56D8">
        <w:rPr>
          <w:rFonts w:ascii="Arial" w:hAnsi="Arial" w:cs="Arial"/>
          <w:sz w:val="20"/>
          <w:szCs w:val="18"/>
          <w:lang w:val="fr-CA"/>
        </w:rPr>
        <w:t>f</w:t>
      </w:r>
      <w:r w:rsidR="00741D10" w:rsidRPr="001E56D8">
        <w:rPr>
          <w:rFonts w:ascii="Arial" w:hAnsi="Arial" w:cs="Arial"/>
          <w:sz w:val="20"/>
          <w:szCs w:val="18"/>
          <w:lang w:val="fr-CA"/>
        </w:rPr>
        <w:t xml:space="preserve">) </w:t>
      </w:r>
      <w:r w:rsidR="00741D10" w:rsidRPr="001E56D8">
        <w:rPr>
          <w:rFonts w:ascii="Arial" w:hAnsi="Arial" w:cs="Arial"/>
          <w:sz w:val="20"/>
          <w:szCs w:val="18"/>
          <w:lang w:val="fr-CA"/>
        </w:rPr>
        <w:tab/>
      </w:r>
      <w:r w:rsidR="00476ED8" w:rsidRPr="001E56D8">
        <w:rPr>
          <w:rFonts w:ascii="Arial" w:hAnsi="Arial" w:cs="Arial"/>
          <w:sz w:val="20"/>
          <w:szCs w:val="18"/>
          <w:lang w:val="fr-CA"/>
        </w:rPr>
        <w:t>Si l’un des spécimens requis ne respecte pas les exigences spécifiées en 10.1.4, le produit verrier ne doit pas être classé comme résistant aux chocs</w:t>
      </w:r>
      <w:r w:rsidR="00741D10" w:rsidRPr="001E56D8">
        <w:rPr>
          <w:rFonts w:ascii="Arial" w:hAnsi="Arial" w:cs="Arial"/>
          <w:sz w:val="20"/>
          <w:szCs w:val="18"/>
          <w:lang w:val="fr-CA"/>
        </w:rPr>
        <w:t>.</w:t>
      </w:r>
    </w:p>
    <w:p w14:paraId="040A8028" w14:textId="7476DC06" w:rsidR="00741D10" w:rsidRPr="001E56D8" w:rsidRDefault="008D7872" w:rsidP="008D16FC">
      <w:pPr>
        <w:tabs>
          <w:tab w:val="left" w:pos="0"/>
        </w:tabs>
        <w:ind w:left="450" w:hanging="425"/>
        <w:jc w:val="both"/>
        <w:rPr>
          <w:rFonts w:ascii="Arial" w:hAnsi="Arial" w:cs="Arial"/>
          <w:sz w:val="20"/>
          <w:szCs w:val="18"/>
          <w:lang w:val="fr-CA"/>
        </w:rPr>
      </w:pPr>
      <w:r w:rsidRPr="001E56D8">
        <w:rPr>
          <w:rFonts w:ascii="Arial" w:hAnsi="Arial" w:cs="Arial"/>
          <w:sz w:val="20"/>
          <w:szCs w:val="18"/>
          <w:lang w:val="fr-CA"/>
        </w:rPr>
        <w:t>g</w:t>
      </w:r>
      <w:r w:rsidR="00741D10" w:rsidRPr="001E56D8">
        <w:rPr>
          <w:rFonts w:ascii="Arial" w:hAnsi="Arial" w:cs="Arial"/>
          <w:sz w:val="20"/>
          <w:szCs w:val="18"/>
          <w:lang w:val="fr-CA"/>
        </w:rPr>
        <w:t>)</w:t>
      </w:r>
      <w:r w:rsidR="00741D10" w:rsidRPr="001E56D8">
        <w:rPr>
          <w:rFonts w:ascii="Arial" w:hAnsi="Arial" w:cs="Arial"/>
          <w:sz w:val="20"/>
          <w:szCs w:val="18"/>
          <w:lang w:val="fr-CA"/>
        </w:rPr>
        <w:tab/>
      </w:r>
      <w:r w:rsidR="00476ED8" w:rsidRPr="001E56D8">
        <w:rPr>
          <w:rFonts w:ascii="Arial" w:hAnsi="Arial" w:cs="Arial"/>
          <w:sz w:val="20"/>
          <w:szCs w:val="18"/>
          <w:lang w:val="fr-CA"/>
        </w:rPr>
        <w:t>Pour le verre asymétrique, l’essai doit être effectué sur les deux faces en utilisant un nombre égal de spécimens distincts</w:t>
      </w:r>
      <w:r w:rsidR="00741D10" w:rsidRPr="001E56D8">
        <w:rPr>
          <w:rFonts w:ascii="Arial" w:hAnsi="Arial" w:cs="Arial"/>
          <w:sz w:val="20"/>
          <w:szCs w:val="18"/>
          <w:lang w:val="fr-CA"/>
        </w:rPr>
        <w:t>.</w:t>
      </w:r>
    </w:p>
    <w:p w14:paraId="21E320ED" w14:textId="0EE3D216" w:rsidR="00741D10" w:rsidRPr="001E56D8" w:rsidRDefault="008D7872" w:rsidP="008D16FC">
      <w:pPr>
        <w:tabs>
          <w:tab w:val="left" w:pos="0"/>
        </w:tabs>
        <w:ind w:left="450" w:hanging="425"/>
        <w:jc w:val="both"/>
        <w:rPr>
          <w:rFonts w:ascii="Arial" w:hAnsi="Arial" w:cs="Arial"/>
          <w:sz w:val="20"/>
          <w:szCs w:val="18"/>
          <w:lang w:val="fr-CA"/>
        </w:rPr>
      </w:pPr>
      <w:r w:rsidRPr="001E56D8">
        <w:rPr>
          <w:rFonts w:ascii="Arial" w:hAnsi="Arial" w:cs="Arial"/>
          <w:sz w:val="20"/>
          <w:szCs w:val="18"/>
          <w:lang w:val="fr-CA"/>
        </w:rPr>
        <w:t>h</w:t>
      </w:r>
      <w:r w:rsidR="00741D10" w:rsidRPr="001E56D8">
        <w:rPr>
          <w:rFonts w:ascii="Arial" w:hAnsi="Arial" w:cs="Arial"/>
          <w:sz w:val="20"/>
          <w:szCs w:val="18"/>
          <w:lang w:val="fr-CA"/>
        </w:rPr>
        <w:t>)</w:t>
      </w:r>
      <w:r w:rsidR="00741D10" w:rsidRPr="001E56D8">
        <w:rPr>
          <w:rFonts w:ascii="Arial" w:hAnsi="Arial" w:cs="Arial"/>
          <w:sz w:val="20"/>
          <w:szCs w:val="18"/>
          <w:lang w:val="fr-CA"/>
        </w:rPr>
        <w:tab/>
      </w:r>
      <w:r w:rsidR="00F32FB2" w:rsidRPr="001E56D8">
        <w:rPr>
          <w:rFonts w:ascii="Arial" w:hAnsi="Arial" w:cs="Arial"/>
          <w:sz w:val="20"/>
          <w:szCs w:val="18"/>
          <w:lang w:val="fr-CA"/>
        </w:rPr>
        <w:t xml:space="preserve">Lorsque le nombre requis de spécimens </w:t>
      </w:r>
      <w:r w:rsidR="00B22240" w:rsidRPr="001E56D8">
        <w:rPr>
          <w:rFonts w:ascii="Arial" w:hAnsi="Arial" w:cs="Arial"/>
          <w:sz w:val="20"/>
          <w:szCs w:val="18"/>
          <w:lang w:val="fr-CA"/>
        </w:rPr>
        <w:t>son</w:t>
      </w:r>
      <w:r w:rsidR="00F32FB2" w:rsidRPr="001E56D8">
        <w:rPr>
          <w:rFonts w:ascii="Arial" w:hAnsi="Arial" w:cs="Arial"/>
          <w:sz w:val="20"/>
          <w:szCs w:val="18"/>
          <w:lang w:val="fr-CA"/>
        </w:rPr>
        <w:t xml:space="preserve">t soumis aux chocs et inspectés, consigner la classification en fonction de la hauteur de chute conformément à 10.1.2. Si tous les spécimens soumis à l’essai de résistance aux chocs ne se cassent pas, ou se cassent conformément aux exigences spécifiées en 10.1.4, le produit verrier doit être classé conformément à 10.1.2, selon la hauteur de chute utilisée pour l’essai. La classification doit être désignée par le mot « classe » suivi d’une lettre (A ou B) indiquant la classe de hauteur de chute </w:t>
      </w:r>
      <w:r w:rsidR="00741D10" w:rsidRPr="001E56D8">
        <w:rPr>
          <w:rFonts w:ascii="Arial" w:hAnsi="Arial" w:cs="Arial"/>
          <w:sz w:val="20"/>
          <w:szCs w:val="18"/>
          <w:lang w:val="fr-CA"/>
        </w:rPr>
        <w:t>(</w:t>
      </w:r>
      <w:r w:rsidR="00F32FB2" w:rsidRPr="001E56D8">
        <w:rPr>
          <w:rFonts w:ascii="Arial" w:hAnsi="Arial" w:cs="Arial"/>
          <w:sz w:val="20"/>
          <w:szCs w:val="18"/>
          <w:lang w:val="fr-CA"/>
        </w:rPr>
        <w:t>voir</w:t>
      </w:r>
      <w:r w:rsidR="00741D10" w:rsidRPr="001E56D8">
        <w:rPr>
          <w:rFonts w:ascii="Arial" w:hAnsi="Arial" w:cs="Arial"/>
          <w:sz w:val="20"/>
          <w:szCs w:val="18"/>
          <w:lang w:val="fr-CA"/>
        </w:rPr>
        <w:t xml:space="preserve"> 10.1.2.1).</w:t>
      </w:r>
    </w:p>
    <w:p w14:paraId="2172E5E3" w14:textId="54FF4BDD" w:rsidR="00741D10" w:rsidRPr="001E56D8" w:rsidRDefault="008D7872" w:rsidP="008D16FC">
      <w:pPr>
        <w:tabs>
          <w:tab w:val="left" w:pos="0"/>
        </w:tabs>
        <w:ind w:left="450" w:hanging="425"/>
        <w:jc w:val="both"/>
        <w:rPr>
          <w:rFonts w:ascii="Arial" w:hAnsi="Arial" w:cs="Arial"/>
          <w:sz w:val="20"/>
          <w:szCs w:val="18"/>
          <w:lang w:val="fr-CA"/>
        </w:rPr>
      </w:pPr>
      <w:r w:rsidRPr="001E56D8">
        <w:rPr>
          <w:rFonts w:ascii="Arial" w:hAnsi="Arial" w:cs="Arial"/>
          <w:sz w:val="20"/>
          <w:szCs w:val="18"/>
          <w:lang w:val="fr-CA"/>
        </w:rPr>
        <w:t>i</w:t>
      </w:r>
      <w:r w:rsidR="00741D10" w:rsidRPr="001E56D8">
        <w:rPr>
          <w:rFonts w:ascii="Arial" w:hAnsi="Arial" w:cs="Arial"/>
          <w:sz w:val="20"/>
          <w:szCs w:val="18"/>
          <w:lang w:val="fr-CA"/>
        </w:rPr>
        <w:t>)</w:t>
      </w:r>
      <w:r w:rsidR="00741D10" w:rsidRPr="001E56D8">
        <w:rPr>
          <w:rFonts w:ascii="Arial" w:hAnsi="Arial" w:cs="Arial"/>
          <w:sz w:val="20"/>
          <w:szCs w:val="18"/>
          <w:lang w:val="fr-CA"/>
        </w:rPr>
        <w:tab/>
      </w:r>
      <w:r w:rsidR="00F32FB2" w:rsidRPr="001E56D8">
        <w:rPr>
          <w:rFonts w:ascii="Arial" w:hAnsi="Arial" w:cs="Arial"/>
          <w:sz w:val="20"/>
          <w:szCs w:val="18"/>
          <w:lang w:val="fr-CA"/>
        </w:rPr>
        <w:t>S’il est nécessaire de soumettre le produit à un essai de résistance aux chocs de niveau supérieur, répéter l’essai sur le nombre requis de spécimens intacts du même produit à une hauteur de chute supérieure. À la discrétion du fabricant, des spécimens déjà mis à l’essai, mais demeurés intacts, peuvent être utilisés pour des essais de résistance aux chocs de classe supérieure</w:t>
      </w:r>
      <w:r w:rsidR="00741D10" w:rsidRPr="001E56D8">
        <w:rPr>
          <w:rFonts w:ascii="Arial" w:hAnsi="Arial" w:cs="Arial"/>
          <w:sz w:val="20"/>
          <w:szCs w:val="18"/>
          <w:lang w:val="fr-CA"/>
        </w:rPr>
        <w:t>.</w:t>
      </w:r>
    </w:p>
    <w:p w14:paraId="4FE9FB5F" w14:textId="610E4E20" w:rsidR="00741D10" w:rsidRPr="001E56D8" w:rsidRDefault="008D7872" w:rsidP="008D16FC">
      <w:pPr>
        <w:tabs>
          <w:tab w:val="left" w:pos="0"/>
        </w:tabs>
        <w:ind w:left="450" w:hanging="425"/>
        <w:jc w:val="both"/>
        <w:rPr>
          <w:rFonts w:ascii="Arial" w:hAnsi="Arial" w:cs="Arial"/>
          <w:sz w:val="20"/>
          <w:szCs w:val="20"/>
          <w:lang w:val="fr-CA"/>
        </w:rPr>
      </w:pPr>
      <w:r w:rsidRPr="001E56D8">
        <w:rPr>
          <w:rFonts w:ascii="Arial" w:hAnsi="Arial" w:cs="Arial"/>
          <w:sz w:val="20"/>
          <w:szCs w:val="18"/>
          <w:lang w:val="fr-CA"/>
        </w:rPr>
        <w:t>j</w:t>
      </w:r>
      <w:r w:rsidR="00741D10" w:rsidRPr="001E56D8">
        <w:rPr>
          <w:rFonts w:ascii="Arial" w:hAnsi="Arial" w:cs="Arial"/>
          <w:sz w:val="20"/>
          <w:szCs w:val="18"/>
          <w:lang w:val="fr-CA"/>
        </w:rPr>
        <w:t>)</w:t>
      </w:r>
      <w:r w:rsidR="00741D10" w:rsidRPr="001E56D8">
        <w:rPr>
          <w:rFonts w:ascii="Arial" w:hAnsi="Arial" w:cs="Arial"/>
          <w:sz w:val="20"/>
          <w:szCs w:val="18"/>
          <w:lang w:val="fr-CA"/>
        </w:rPr>
        <w:tab/>
      </w:r>
      <w:r w:rsidR="00F32FB2" w:rsidRPr="001E56D8">
        <w:rPr>
          <w:rFonts w:ascii="Arial" w:hAnsi="Arial" w:cs="Arial"/>
          <w:sz w:val="20"/>
          <w:szCs w:val="18"/>
          <w:lang w:val="fr-CA"/>
        </w:rPr>
        <w:t xml:space="preserve">Chaque spécimen de verre courbe sera percuté sur sa surface convexe. Le dispositif percuteur frappera le centre du spécimen, perpendiculairement au cadre, en fonction d’une hauteur de chute sélectionnée </w:t>
      </w:r>
      <w:r w:rsidR="00741D10" w:rsidRPr="001E56D8">
        <w:rPr>
          <w:rFonts w:ascii="Arial" w:hAnsi="Arial" w:cs="Arial"/>
          <w:sz w:val="20"/>
          <w:szCs w:val="18"/>
          <w:lang w:val="fr-CA"/>
        </w:rPr>
        <w:t>(</w:t>
      </w:r>
      <w:r w:rsidR="00F32FB2" w:rsidRPr="001E56D8">
        <w:rPr>
          <w:rFonts w:ascii="Arial" w:hAnsi="Arial" w:cs="Arial"/>
          <w:sz w:val="20"/>
          <w:szCs w:val="18"/>
          <w:lang w:val="fr-CA"/>
        </w:rPr>
        <w:t xml:space="preserve">voir les </w:t>
      </w:r>
      <w:r w:rsidR="00DD055C" w:rsidRPr="001E56D8">
        <w:rPr>
          <w:rFonts w:ascii="Arial" w:hAnsi="Arial" w:cs="Arial"/>
          <w:sz w:val="20"/>
          <w:szCs w:val="18"/>
          <w:lang w:val="fr-CA"/>
        </w:rPr>
        <w:t>f</w:t>
      </w:r>
      <w:r w:rsidR="00741D10" w:rsidRPr="001E56D8">
        <w:rPr>
          <w:rFonts w:ascii="Arial" w:hAnsi="Arial" w:cs="Arial"/>
          <w:sz w:val="20"/>
          <w:szCs w:val="18"/>
          <w:lang w:val="fr-CA"/>
        </w:rPr>
        <w:t>igure</w:t>
      </w:r>
      <w:r w:rsidR="00D0780B" w:rsidRPr="001E56D8">
        <w:rPr>
          <w:rFonts w:ascii="Arial" w:hAnsi="Arial" w:cs="Arial"/>
          <w:sz w:val="20"/>
          <w:szCs w:val="18"/>
          <w:lang w:val="fr-CA"/>
        </w:rPr>
        <w:t>s</w:t>
      </w:r>
      <w:r w:rsidR="00B22240" w:rsidRPr="001E56D8">
        <w:rPr>
          <w:rFonts w:ascii="Arial" w:hAnsi="Arial" w:cs="Arial"/>
          <w:b/>
          <w:sz w:val="20"/>
          <w:szCs w:val="18"/>
          <w:lang w:val="fr-CA"/>
        </w:rPr>
        <w:t> </w:t>
      </w:r>
      <w:r w:rsidR="00741D10" w:rsidRPr="001E56D8">
        <w:rPr>
          <w:rFonts w:ascii="Arial" w:hAnsi="Arial" w:cs="Arial"/>
          <w:sz w:val="20"/>
          <w:szCs w:val="18"/>
          <w:lang w:val="fr-CA"/>
        </w:rPr>
        <w:t>7</w:t>
      </w:r>
      <w:r w:rsidR="00D0780B" w:rsidRPr="001E56D8">
        <w:rPr>
          <w:rFonts w:ascii="Arial" w:hAnsi="Arial" w:cs="Arial"/>
          <w:sz w:val="20"/>
          <w:szCs w:val="18"/>
          <w:lang w:val="fr-CA"/>
        </w:rPr>
        <w:t xml:space="preserve"> </w:t>
      </w:r>
      <w:r w:rsidR="00F32FB2" w:rsidRPr="001E56D8">
        <w:rPr>
          <w:rFonts w:ascii="Arial" w:hAnsi="Arial" w:cs="Arial"/>
          <w:sz w:val="20"/>
          <w:szCs w:val="18"/>
          <w:lang w:val="fr-CA"/>
        </w:rPr>
        <w:t>et</w:t>
      </w:r>
      <w:r w:rsidR="00D0780B" w:rsidRPr="001E56D8">
        <w:rPr>
          <w:rFonts w:ascii="Arial" w:hAnsi="Arial" w:cs="Arial"/>
          <w:sz w:val="20"/>
          <w:szCs w:val="18"/>
          <w:lang w:val="fr-CA"/>
        </w:rPr>
        <w:t xml:space="preserve"> 9</w:t>
      </w:r>
      <w:r w:rsidR="00741D10" w:rsidRPr="001E56D8">
        <w:rPr>
          <w:rFonts w:ascii="Arial" w:hAnsi="Arial" w:cs="Arial"/>
          <w:sz w:val="20"/>
          <w:szCs w:val="18"/>
          <w:lang w:val="fr-CA"/>
        </w:rPr>
        <w:t>).</w:t>
      </w:r>
    </w:p>
    <w:p w14:paraId="5E5D5768" w14:textId="3DB0E787" w:rsidR="00741D10" w:rsidRPr="00482512" w:rsidRDefault="00741D10" w:rsidP="008D16FC">
      <w:pPr>
        <w:tabs>
          <w:tab w:val="left" w:pos="0"/>
        </w:tabs>
        <w:spacing w:after="0"/>
        <w:ind w:left="446"/>
        <w:jc w:val="both"/>
        <w:rPr>
          <w:rFonts w:ascii="Arial" w:hAnsi="Arial" w:cs="Arial"/>
          <w:sz w:val="18"/>
          <w:szCs w:val="18"/>
          <w:lang w:val="fr-CA"/>
        </w:rPr>
      </w:pPr>
      <w:r w:rsidRPr="00482512">
        <w:rPr>
          <w:rFonts w:ascii="Arial" w:hAnsi="Arial" w:cs="Arial"/>
          <w:sz w:val="18"/>
          <w:szCs w:val="18"/>
          <w:lang w:val="fr-CA"/>
        </w:rPr>
        <w:t>N</w:t>
      </w:r>
      <w:r w:rsidR="00DD055C" w:rsidRPr="00482512">
        <w:rPr>
          <w:rFonts w:ascii="Arial" w:hAnsi="Arial" w:cs="Arial"/>
          <w:sz w:val="18"/>
          <w:szCs w:val="18"/>
          <w:lang w:val="fr-CA"/>
        </w:rPr>
        <w:t>ote</w:t>
      </w:r>
      <w:r w:rsidR="00006988" w:rsidRPr="00482512">
        <w:rPr>
          <w:rFonts w:ascii="Arial" w:hAnsi="Arial" w:cs="Arial"/>
          <w:sz w:val="18"/>
          <w:szCs w:val="18"/>
          <w:lang w:val="fr-CA"/>
        </w:rPr>
        <w:t> </w:t>
      </w:r>
      <w:r w:rsidR="00DD055C" w:rsidRPr="00482512">
        <w:rPr>
          <w:rFonts w:ascii="Arial" w:hAnsi="Arial" w:cs="Arial"/>
          <w:sz w:val="18"/>
          <w:szCs w:val="18"/>
          <w:lang w:val="fr-CA"/>
        </w:rPr>
        <w:t>:</w:t>
      </w:r>
      <w:r w:rsidR="001E56D8">
        <w:rPr>
          <w:rFonts w:ascii="Arial" w:hAnsi="Arial" w:cs="Arial"/>
          <w:sz w:val="18"/>
          <w:szCs w:val="18"/>
          <w:lang w:val="fr-CA"/>
        </w:rPr>
        <w:t xml:space="preserve"> </w:t>
      </w:r>
      <w:r w:rsidR="00F32FB2" w:rsidRPr="00482512">
        <w:rPr>
          <w:rFonts w:ascii="Arial" w:hAnsi="Arial" w:cs="Arial"/>
          <w:sz w:val="18"/>
          <w:szCs w:val="18"/>
          <w:lang w:val="fr-CA"/>
        </w:rPr>
        <w:t>Pour l’essai, on utilise la face convexe du spécimen en raison de contraintes liées au banc d’essai qui empêchent de soumettre la face concave à un choc. De plus, à la date de la présente publication, aucune donnée ne permettait d’établir que l’une ou l’autre des faces serait plus ou moins susceptible de se casser pendant cet essai.</w:t>
      </w:r>
    </w:p>
    <w:p w14:paraId="3DEF2033" w14:textId="77777777" w:rsidR="00741D10" w:rsidRPr="00482512" w:rsidRDefault="00741D10" w:rsidP="00422157">
      <w:pPr>
        <w:tabs>
          <w:tab w:val="left" w:pos="0"/>
        </w:tabs>
        <w:spacing w:after="0" w:line="240" w:lineRule="auto"/>
        <w:ind w:left="446"/>
        <w:contextualSpacing/>
        <w:rPr>
          <w:rFonts w:ascii="Arial" w:hAnsi="Arial" w:cs="Arial"/>
          <w:i/>
          <w:sz w:val="14"/>
          <w:szCs w:val="14"/>
          <w:lang w:val="fr-CA"/>
        </w:rPr>
      </w:pPr>
    </w:p>
    <w:p w14:paraId="19B32231" w14:textId="36DB7DDD" w:rsidR="00741D10" w:rsidRPr="00482512" w:rsidRDefault="00741D10" w:rsidP="00515F6B">
      <w:pPr>
        <w:pStyle w:val="Header"/>
        <w:tabs>
          <w:tab w:val="left" w:pos="0"/>
        </w:tabs>
        <w:ind w:left="450" w:firstLine="270"/>
        <w:jc w:val="center"/>
        <w:rPr>
          <w:rFonts w:ascii="Arial" w:hAnsi="Arial" w:cs="Arial"/>
          <w:b/>
          <w:bCs/>
          <w:szCs w:val="20"/>
          <w:lang w:val="fr-CA"/>
        </w:rPr>
      </w:pPr>
      <w:bookmarkStart w:id="143" w:name="Table2"/>
      <w:bookmarkStart w:id="144" w:name="_Toc361744683"/>
      <w:r w:rsidRPr="00482512">
        <w:rPr>
          <w:rFonts w:ascii="Arial" w:hAnsi="Arial" w:cs="Arial"/>
          <w:b/>
          <w:bCs/>
          <w:szCs w:val="20"/>
          <w:lang w:val="fr-CA"/>
        </w:rPr>
        <w:t>Table</w:t>
      </w:r>
      <w:r w:rsidR="00006988" w:rsidRPr="00482512">
        <w:rPr>
          <w:rFonts w:ascii="Arial" w:hAnsi="Arial" w:cs="Arial"/>
          <w:b/>
          <w:bCs/>
          <w:szCs w:val="20"/>
          <w:lang w:val="fr-CA"/>
        </w:rPr>
        <w:t>au</w:t>
      </w:r>
      <w:r w:rsidR="00B22240" w:rsidRPr="00482512">
        <w:rPr>
          <w:rFonts w:ascii="Arial" w:hAnsi="Arial" w:cs="Arial"/>
          <w:b/>
          <w:bCs/>
          <w:szCs w:val="20"/>
          <w:lang w:val="fr-CA"/>
        </w:rPr>
        <w:t> </w:t>
      </w:r>
      <w:r w:rsidRPr="00482512">
        <w:rPr>
          <w:rFonts w:ascii="Arial" w:hAnsi="Arial" w:cs="Arial"/>
          <w:b/>
          <w:bCs/>
          <w:szCs w:val="20"/>
          <w:lang w:val="fr-CA"/>
        </w:rPr>
        <w:t xml:space="preserve">2 ─ </w:t>
      </w:r>
      <w:bookmarkEnd w:id="143"/>
      <w:bookmarkEnd w:id="144"/>
      <w:r w:rsidR="00006988" w:rsidRPr="00482512">
        <w:rPr>
          <w:rFonts w:ascii="Arial" w:hAnsi="Arial" w:cs="Arial"/>
          <w:b/>
          <w:bCs/>
          <w:szCs w:val="20"/>
          <w:lang w:val="fr-CA"/>
        </w:rPr>
        <w:t>Interprétation des résultats de l’essai de résistance aux chocs avec un</w:t>
      </w:r>
      <w:r w:rsidR="00515F6B">
        <w:rPr>
          <w:rFonts w:ascii="Arial" w:hAnsi="Arial" w:cs="Arial"/>
          <w:b/>
          <w:bCs/>
          <w:szCs w:val="20"/>
          <w:lang w:val="fr-CA"/>
        </w:rPr>
        <w:t> </w:t>
      </w:r>
      <w:r w:rsidR="00006988" w:rsidRPr="00482512">
        <w:rPr>
          <w:rFonts w:ascii="Arial" w:hAnsi="Arial" w:cs="Arial"/>
          <w:b/>
          <w:bCs/>
          <w:szCs w:val="20"/>
          <w:lang w:val="fr-CA"/>
        </w:rPr>
        <w:t>sac</w:t>
      </w:r>
      <w:r w:rsidR="00515F6B">
        <w:rPr>
          <w:rFonts w:ascii="Arial" w:hAnsi="Arial" w:cs="Arial"/>
          <w:b/>
          <w:bCs/>
          <w:szCs w:val="20"/>
          <w:lang w:val="fr-CA"/>
        </w:rPr>
        <w:t> </w:t>
      </w:r>
      <w:r w:rsidR="00006988" w:rsidRPr="00482512">
        <w:rPr>
          <w:rFonts w:ascii="Arial" w:hAnsi="Arial" w:cs="Arial"/>
          <w:b/>
          <w:bCs/>
          <w:szCs w:val="20"/>
          <w:lang w:val="fr-CA"/>
        </w:rPr>
        <w:t>de lest</w:t>
      </w:r>
    </w:p>
    <w:p w14:paraId="0833673A" w14:textId="77777777" w:rsidR="00741D10" w:rsidRPr="00482512" w:rsidRDefault="00741D10" w:rsidP="00422157">
      <w:pPr>
        <w:pStyle w:val="Header"/>
        <w:tabs>
          <w:tab w:val="left" w:pos="0"/>
        </w:tabs>
        <w:ind w:left="450"/>
        <w:rPr>
          <w:rFonts w:ascii="Arial" w:hAnsi="Arial" w:cs="Arial"/>
          <w:b/>
          <w:bCs/>
          <w:szCs w:val="20"/>
          <w:lang w:val="fr-CA"/>
        </w:rPr>
      </w:pPr>
    </w:p>
    <w:tbl>
      <w:tblPr>
        <w:tblW w:w="0" w:type="auto"/>
        <w:jc w:val="center"/>
        <w:tblCellMar>
          <w:left w:w="0" w:type="dxa"/>
          <w:right w:w="0" w:type="dxa"/>
        </w:tblCellMar>
        <w:tblLook w:val="0000" w:firstRow="0" w:lastRow="0" w:firstColumn="0" w:lastColumn="0" w:noHBand="0" w:noVBand="0"/>
      </w:tblPr>
      <w:tblGrid>
        <w:gridCol w:w="1899"/>
        <w:gridCol w:w="1440"/>
        <w:gridCol w:w="1440"/>
        <w:gridCol w:w="1839"/>
        <w:gridCol w:w="1350"/>
        <w:gridCol w:w="1009"/>
      </w:tblGrid>
      <w:tr w:rsidR="00305BE4" w:rsidRPr="00482512" w14:paraId="6D202031" w14:textId="4EFBDB5D" w:rsidTr="00523D63">
        <w:trPr>
          <w:jc w:val="center"/>
        </w:trPr>
        <w:tc>
          <w:tcPr>
            <w:tcW w:w="1899" w:type="dxa"/>
            <w:tcBorders>
              <w:top w:val="single" w:sz="8" w:space="0" w:color="auto"/>
              <w:left w:val="single" w:sz="8" w:space="0" w:color="auto"/>
              <w:bottom w:val="single" w:sz="8" w:space="0" w:color="auto"/>
              <w:right w:val="nil"/>
            </w:tcBorders>
            <w:tcMar>
              <w:top w:w="17" w:type="dxa"/>
              <w:left w:w="17" w:type="dxa"/>
              <w:bottom w:w="0" w:type="dxa"/>
              <w:right w:w="17" w:type="dxa"/>
            </w:tcMar>
            <w:vAlign w:val="bottom"/>
          </w:tcPr>
          <w:p w14:paraId="370BE31A" w14:textId="39FFAD5D" w:rsidR="00305BE4" w:rsidRPr="002A02C9" w:rsidRDefault="00305BE4" w:rsidP="008D16FC">
            <w:pPr>
              <w:tabs>
                <w:tab w:val="left" w:pos="0"/>
              </w:tabs>
              <w:ind w:left="84"/>
              <w:rPr>
                <w:rFonts w:ascii="Arial" w:hAnsi="Arial" w:cs="Arial"/>
                <w:bCs/>
                <w:sz w:val="20"/>
                <w:szCs w:val="18"/>
              </w:rPr>
            </w:pPr>
            <w:proofErr w:type="spellStart"/>
            <w:r w:rsidRPr="002A02C9">
              <w:rPr>
                <w:rFonts w:ascii="Arial" w:hAnsi="Arial" w:cs="Arial"/>
                <w:bCs/>
                <w:sz w:val="20"/>
                <w:szCs w:val="18"/>
              </w:rPr>
              <w:t>Interprétation</w:t>
            </w:r>
            <w:proofErr w:type="spellEnd"/>
            <w:r w:rsidRPr="002A02C9">
              <w:rPr>
                <w:rFonts w:ascii="Arial" w:hAnsi="Arial" w:cs="Arial"/>
                <w:bCs/>
                <w:sz w:val="20"/>
                <w:szCs w:val="18"/>
              </w:rPr>
              <w:t xml:space="preserve"> des </w:t>
            </w:r>
            <w:proofErr w:type="spellStart"/>
            <w:r w:rsidRPr="002A02C9">
              <w:rPr>
                <w:rFonts w:ascii="Arial" w:hAnsi="Arial" w:cs="Arial"/>
                <w:bCs/>
                <w:sz w:val="20"/>
                <w:szCs w:val="18"/>
              </w:rPr>
              <w:t>résultats</w:t>
            </w:r>
            <w:proofErr w:type="spellEnd"/>
          </w:p>
        </w:tc>
        <w:tc>
          <w:tcPr>
            <w:tcW w:w="1440" w:type="dxa"/>
            <w:tcBorders>
              <w:top w:val="single" w:sz="8" w:space="0" w:color="auto"/>
              <w:left w:val="single" w:sz="8" w:space="0" w:color="auto"/>
              <w:bottom w:val="single" w:sz="8" w:space="0" w:color="auto"/>
              <w:right w:val="single" w:sz="4" w:space="0" w:color="auto"/>
            </w:tcBorders>
            <w:tcMar>
              <w:top w:w="17" w:type="dxa"/>
              <w:left w:w="17" w:type="dxa"/>
              <w:bottom w:w="0" w:type="dxa"/>
              <w:right w:w="17" w:type="dxa"/>
            </w:tcMar>
            <w:vAlign w:val="bottom"/>
          </w:tcPr>
          <w:p w14:paraId="5E143DC7" w14:textId="64E4FD30" w:rsidR="00305BE4" w:rsidRPr="002A02C9" w:rsidRDefault="00305BE4" w:rsidP="00F32FB2">
            <w:pPr>
              <w:tabs>
                <w:tab w:val="left" w:pos="0"/>
              </w:tabs>
              <w:ind w:left="110"/>
              <w:jc w:val="center"/>
              <w:rPr>
                <w:rFonts w:ascii="Arial" w:hAnsi="Arial" w:cs="Arial"/>
                <w:bCs/>
                <w:sz w:val="20"/>
                <w:szCs w:val="18"/>
              </w:rPr>
            </w:pPr>
            <w:proofErr w:type="spellStart"/>
            <w:r w:rsidRPr="002A02C9">
              <w:rPr>
                <w:rFonts w:ascii="Arial" w:hAnsi="Arial" w:cs="Arial"/>
                <w:bCs/>
                <w:sz w:val="20"/>
                <w:szCs w:val="18"/>
              </w:rPr>
              <w:t>Verre</w:t>
            </w:r>
            <w:proofErr w:type="spellEnd"/>
            <w:r w:rsidRPr="002A02C9">
              <w:rPr>
                <w:rFonts w:ascii="Arial" w:hAnsi="Arial" w:cs="Arial"/>
                <w:bCs/>
                <w:sz w:val="20"/>
                <w:szCs w:val="18"/>
              </w:rPr>
              <w:t xml:space="preserve"> </w:t>
            </w:r>
            <w:proofErr w:type="spellStart"/>
            <w:r w:rsidRPr="002A02C9">
              <w:rPr>
                <w:rFonts w:ascii="Arial" w:hAnsi="Arial" w:cs="Arial"/>
                <w:bCs/>
                <w:sz w:val="20"/>
                <w:szCs w:val="18"/>
              </w:rPr>
              <w:t>feuilleté</w:t>
            </w:r>
            <w:proofErr w:type="spellEnd"/>
          </w:p>
        </w:tc>
        <w:tc>
          <w:tcPr>
            <w:tcW w:w="1440" w:type="dxa"/>
            <w:tcBorders>
              <w:top w:val="single" w:sz="8" w:space="0" w:color="auto"/>
              <w:left w:val="nil"/>
              <w:bottom w:val="single" w:sz="8" w:space="0" w:color="auto"/>
              <w:right w:val="single" w:sz="4" w:space="0" w:color="auto"/>
            </w:tcBorders>
            <w:tcMar>
              <w:top w:w="17" w:type="dxa"/>
              <w:left w:w="17" w:type="dxa"/>
              <w:bottom w:w="0" w:type="dxa"/>
              <w:right w:w="17" w:type="dxa"/>
            </w:tcMar>
            <w:vAlign w:val="bottom"/>
          </w:tcPr>
          <w:p w14:paraId="4992D342" w14:textId="6753E90E" w:rsidR="00305BE4" w:rsidRPr="002A02C9" w:rsidRDefault="00305BE4" w:rsidP="00F32FB2">
            <w:pPr>
              <w:tabs>
                <w:tab w:val="left" w:pos="0"/>
              </w:tabs>
              <w:ind w:left="118"/>
              <w:jc w:val="center"/>
              <w:rPr>
                <w:rFonts w:ascii="Arial" w:hAnsi="Arial" w:cs="Arial"/>
                <w:bCs/>
                <w:sz w:val="20"/>
                <w:szCs w:val="18"/>
              </w:rPr>
            </w:pPr>
            <w:proofErr w:type="spellStart"/>
            <w:r w:rsidRPr="002A02C9">
              <w:rPr>
                <w:rFonts w:ascii="Arial" w:hAnsi="Arial" w:cs="Arial"/>
                <w:bCs/>
                <w:sz w:val="20"/>
                <w:szCs w:val="18"/>
              </w:rPr>
              <w:t>Verre</w:t>
            </w:r>
            <w:proofErr w:type="spellEnd"/>
            <w:r w:rsidRPr="002A02C9">
              <w:rPr>
                <w:rFonts w:ascii="Arial" w:hAnsi="Arial" w:cs="Arial"/>
                <w:bCs/>
                <w:sz w:val="20"/>
                <w:szCs w:val="18"/>
              </w:rPr>
              <w:br/>
              <w:t xml:space="preserve"> </w:t>
            </w:r>
            <w:proofErr w:type="spellStart"/>
            <w:r w:rsidRPr="002A02C9">
              <w:rPr>
                <w:rFonts w:ascii="Arial" w:hAnsi="Arial" w:cs="Arial"/>
                <w:bCs/>
                <w:sz w:val="20"/>
                <w:szCs w:val="18"/>
              </w:rPr>
              <w:t>trempé</w:t>
            </w:r>
            <w:proofErr w:type="spellEnd"/>
          </w:p>
        </w:tc>
        <w:tc>
          <w:tcPr>
            <w:tcW w:w="1839" w:type="dxa"/>
            <w:tcBorders>
              <w:top w:val="single" w:sz="8" w:space="0" w:color="auto"/>
              <w:left w:val="nil"/>
              <w:bottom w:val="single" w:sz="8" w:space="0" w:color="auto"/>
              <w:right w:val="single" w:sz="4" w:space="0" w:color="auto"/>
            </w:tcBorders>
            <w:vAlign w:val="bottom"/>
          </w:tcPr>
          <w:p w14:paraId="20BF6E42" w14:textId="3BC62972" w:rsidR="00305BE4" w:rsidRPr="002A02C9" w:rsidRDefault="00305BE4" w:rsidP="00F32FB2">
            <w:pPr>
              <w:tabs>
                <w:tab w:val="left" w:pos="0"/>
              </w:tabs>
              <w:ind w:left="88"/>
              <w:jc w:val="center"/>
              <w:rPr>
                <w:rFonts w:ascii="Arial" w:hAnsi="Arial" w:cs="Arial"/>
                <w:bCs/>
                <w:sz w:val="20"/>
                <w:szCs w:val="18"/>
              </w:rPr>
            </w:pPr>
            <w:proofErr w:type="spellStart"/>
            <w:r w:rsidRPr="002A02C9">
              <w:rPr>
                <w:rFonts w:ascii="Arial" w:hAnsi="Arial" w:cs="Arial"/>
                <w:bCs/>
                <w:sz w:val="20"/>
                <w:szCs w:val="18"/>
              </w:rPr>
              <w:t>Verre</w:t>
            </w:r>
            <w:proofErr w:type="spellEnd"/>
            <w:r w:rsidRPr="002A02C9">
              <w:rPr>
                <w:rFonts w:ascii="Arial" w:hAnsi="Arial" w:cs="Arial"/>
                <w:bCs/>
                <w:sz w:val="20"/>
                <w:szCs w:val="18"/>
              </w:rPr>
              <w:t xml:space="preserve"> à </w:t>
            </w:r>
            <w:proofErr w:type="spellStart"/>
            <w:r w:rsidRPr="002A02C9">
              <w:rPr>
                <w:rFonts w:ascii="Arial" w:hAnsi="Arial" w:cs="Arial"/>
                <w:bCs/>
                <w:sz w:val="20"/>
                <w:szCs w:val="18"/>
              </w:rPr>
              <w:t>revêtement</w:t>
            </w:r>
            <w:proofErr w:type="spellEnd"/>
            <w:r w:rsidRPr="002A02C9">
              <w:rPr>
                <w:rFonts w:ascii="Arial" w:hAnsi="Arial" w:cs="Arial"/>
                <w:bCs/>
                <w:sz w:val="20"/>
                <w:szCs w:val="18"/>
              </w:rPr>
              <w:t xml:space="preserve"> </w:t>
            </w:r>
            <w:proofErr w:type="spellStart"/>
            <w:r w:rsidRPr="002A02C9">
              <w:rPr>
                <w:rFonts w:ascii="Arial" w:hAnsi="Arial" w:cs="Arial"/>
                <w:bCs/>
                <w:sz w:val="20"/>
                <w:szCs w:val="18"/>
              </w:rPr>
              <w:t>organique</w:t>
            </w:r>
            <w:proofErr w:type="spellEnd"/>
          </w:p>
        </w:tc>
        <w:tc>
          <w:tcPr>
            <w:tcW w:w="1350" w:type="dxa"/>
            <w:tcBorders>
              <w:top w:val="single" w:sz="8" w:space="0" w:color="auto"/>
              <w:left w:val="single" w:sz="4" w:space="0" w:color="auto"/>
              <w:bottom w:val="single" w:sz="8" w:space="0" w:color="auto"/>
              <w:right w:val="single" w:sz="4" w:space="0" w:color="auto"/>
            </w:tcBorders>
            <w:tcMar>
              <w:top w:w="17" w:type="dxa"/>
              <w:left w:w="17" w:type="dxa"/>
              <w:bottom w:w="0" w:type="dxa"/>
              <w:right w:w="17" w:type="dxa"/>
            </w:tcMar>
            <w:vAlign w:val="bottom"/>
          </w:tcPr>
          <w:p w14:paraId="6AF5A74D" w14:textId="4B4B26F0" w:rsidR="00305BE4" w:rsidRPr="002A02C9" w:rsidRDefault="00305BE4" w:rsidP="00F32FB2">
            <w:pPr>
              <w:tabs>
                <w:tab w:val="left" w:pos="0"/>
              </w:tabs>
              <w:ind w:left="54"/>
              <w:jc w:val="center"/>
              <w:rPr>
                <w:rFonts w:ascii="Arial" w:hAnsi="Arial" w:cs="Arial"/>
                <w:bCs/>
                <w:sz w:val="20"/>
                <w:szCs w:val="18"/>
              </w:rPr>
            </w:pPr>
            <w:r w:rsidRPr="002A02C9">
              <w:rPr>
                <w:rFonts w:ascii="Arial" w:hAnsi="Arial" w:cs="Arial"/>
                <w:bCs/>
                <w:sz w:val="20"/>
                <w:szCs w:val="18"/>
              </w:rPr>
              <w:t xml:space="preserve">Plastique à </w:t>
            </w:r>
            <w:proofErr w:type="spellStart"/>
            <w:r w:rsidRPr="002A02C9">
              <w:rPr>
                <w:rFonts w:ascii="Arial" w:hAnsi="Arial" w:cs="Arial"/>
                <w:bCs/>
                <w:sz w:val="20"/>
                <w:szCs w:val="18"/>
              </w:rPr>
              <w:t>vitrage</w:t>
            </w:r>
            <w:proofErr w:type="spellEnd"/>
          </w:p>
        </w:tc>
        <w:tc>
          <w:tcPr>
            <w:tcW w:w="1009" w:type="dxa"/>
            <w:tcBorders>
              <w:top w:val="single" w:sz="8" w:space="0" w:color="auto"/>
              <w:left w:val="single" w:sz="4" w:space="0" w:color="auto"/>
              <w:bottom w:val="single" w:sz="8" w:space="0" w:color="auto"/>
              <w:right w:val="single" w:sz="4" w:space="0" w:color="auto"/>
            </w:tcBorders>
          </w:tcPr>
          <w:p w14:paraId="2F1B5734" w14:textId="7867002D" w:rsidR="00305BE4" w:rsidRPr="002A02C9" w:rsidRDefault="00305BE4" w:rsidP="00F32FB2">
            <w:pPr>
              <w:tabs>
                <w:tab w:val="left" w:pos="0"/>
              </w:tabs>
              <w:ind w:left="54"/>
              <w:jc w:val="center"/>
              <w:rPr>
                <w:rFonts w:ascii="Arial" w:hAnsi="Arial" w:cs="Arial"/>
                <w:bCs/>
                <w:sz w:val="20"/>
                <w:szCs w:val="18"/>
              </w:rPr>
            </w:pPr>
            <w:proofErr w:type="spellStart"/>
            <w:r w:rsidRPr="002A02C9">
              <w:rPr>
                <w:rFonts w:ascii="Arial" w:hAnsi="Arial" w:cs="Arial"/>
                <w:bCs/>
                <w:sz w:val="20"/>
                <w:szCs w:val="18"/>
              </w:rPr>
              <w:t>VISV</w:t>
            </w:r>
            <w:r w:rsidR="00402462" w:rsidRPr="00CE7B2E">
              <w:rPr>
                <w:rFonts w:ascii="Arial" w:hAnsi="Arial" w:cs="Arial"/>
                <w:b/>
                <w:sz w:val="20"/>
                <w:szCs w:val="18"/>
                <w:vertAlign w:val="superscript"/>
              </w:rPr>
              <w:t>a</w:t>
            </w:r>
            <w:proofErr w:type="spellEnd"/>
          </w:p>
        </w:tc>
      </w:tr>
      <w:tr w:rsidR="00305BE4" w:rsidRPr="00482512" w14:paraId="2BE2B8AB" w14:textId="46ED2641" w:rsidTr="00523D63">
        <w:trPr>
          <w:jc w:val="center"/>
        </w:trPr>
        <w:tc>
          <w:tcPr>
            <w:tcW w:w="1899" w:type="dxa"/>
            <w:tcBorders>
              <w:top w:val="nil"/>
              <w:left w:val="single" w:sz="8" w:space="0" w:color="auto"/>
              <w:bottom w:val="single" w:sz="4" w:space="0" w:color="auto"/>
              <w:right w:val="nil"/>
            </w:tcBorders>
            <w:noWrap/>
            <w:tcMar>
              <w:top w:w="17" w:type="dxa"/>
              <w:left w:w="17" w:type="dxa"/>
              <w:bottom w:w="0" w:type="dxa"/>
              <w:right w:w="17" w:type="dxa"/>
            </w:tcMar>
            <w:vAlign w:val="bottom"/>
          </w:tcPr>
          <w:p w14:paraId="047FF54F" w14:textId="77777777" w:rsidR="00305BE4" w:rsidRPr="002A02C9" w:rsidRDefault="00305BE4" w:rsidP="008D16FC">
            <w:pPr>
              <w:tabs>
                <w:tab w:val="left" w:pos="0"/>
              </w:tabs>
              <w:ind w:left="174"/>
              <w:rPr>
                <w:rFonts w:ascii="Arial" w:hAnsi="Arial" w:cs="Arial"/>
                <w:bCs/>
                <w:sz w:val="20"/>
                <w:szCs w:val="18"/>
              </w:rPr>
            </w:pPr>
            <w:r w:rsidRPr="002A02C9">
              <w:rPr>
                <w:rFonts w:ascii="Arial" w:hAnsi="Arial" w:cs="Arial"/>
                <w:bCs/>
                <w:sz w:val="20"/>
                <w:szCs w:val="18"/>
              </w:rPr>
              <w:t>Type (1)</w:t>
            </w:r>
          </w:p>
        </w:tc>
        <w:tc>
          <w:tcPr>
            <w:tcW w:w="1440" w:type="dxa"/>
            <w:tcBorders>
              <w:top w:val="nil"/>
              <w:left w:val="single" w:sz="8" w:space="0" w:color="auto"/>
              <w:bottom w:val="single" w:sz="4" w:space="0" w:color="auto"/>
              <w:right w:val="single" w:sz="4" w:space="0" w:color="auto"/>
            </w:tcBorders>
            <w:noWrap/>
            <w:tcMar>
              <w:top w:w="17" w:type="dxa"/>
              <w:left w:w="17" w:type="dxa"/>
              <w:bottom w:w="0" w:type="dxa"/>
              <w:right w:w="17" w:type="dxa"/>
            </w:tcMar>
            <w:vAlign w:val="bottom"/>
          </w:tcPr>
          <w:p w14:paraId="3BF294C4" w14:textId="77777777" w:rsidR="00305BE4" w:rsidRPr="002A02C9" w:rsidRDefault="00305BE4" w:rsidP="00F32FB2">
            <w:pPr>
              <w:tabs>
                <w:tab w:val="left" w:pos="0"/>
              </w:tabs>
              <w:ind w:left="161"/>
              <w:jc w:val="center"/>
              <w:rPr>
                <w:rFonts w:ascii="Arial" w:hAnsi="Arial" w:cs="Arial"/>
                <w:sz w:val="20"/>
                <w:szCs w:val="18"/>
              </w:rPr>
            </w:pPr>
            <w:r w:rsidRPr="002A02C9">
              <w:rPr>
                <w:rFonts w:ascii="Arial" w:hAnsi="Arial" w:cs="Arial"/>
                <w:sz w:val="20"/>
                <w:szCs w:val="18"/>
              </w:rPr>
              <w:t>X</w:t>
            </w:r>
          </w:p>
        </w:tc>
        <w:tc>
          <w:tcPr>
            <w:tcW w:w="1440"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6441FE77" w14:textId="64D97E7D" w:rsidR="00305BE4" w:rsidRPr="002A02C9" w:rsidRDefault="00305BE4" w:rsidP="00F32FB2">
            <w:pPr>
              <w:tabs>
                <w:tab w:val="left" w:pos="0"/>
              </w:tabs>
              <w:ind w:left="70"/>
              <w:jc w:val="center"/>
              <w:rPr>
                <w:rFonts w:ascii="Arial" w:hAnsi="Arial" w:cs="Arial"/>
                <w:sz w:val="20"/>
                <w:szCs w:val="18"/>
              </w:rPr>
            </w:pPr>
            <w:r w:rsidRPr="002A02C9">
              <w:rPr>
                <w:rFonts w:ascii="Arial" w:hAnsi="Arial" w:cs="Arial"/>
                <w:sz w:val="20"/>
                <w:szCs w:val="18"/>
              </w:rPr>
              <w:t>-</w:t>
            </w:r>
          </w:p>
        </w:tc>
        <w:tc>
          <w:tcPr>
            <w:tcW w:w="1839" w:type="dxa"/>
            <w:tcBorders>
              <w:top w:val="nil"/>
              <w:left w:val="nil"/>
              <w:bottom w:val="single" w:sz="4" w:space="0" w:color="auto"/>
              <w:right w:val="single" w:sz="4" w:space="0" w:color="auto"/>
            </w:tcBorders>
            <w:vAlign w:val="bottom"/>
          </w:tcPr>
          <w:p w14:paraId="52CBFE36" w14:textId="06D6734E" w:rsidR="00305BE4" w:rsidRPr="002A02C9" w:rsidRDefault="00305BE4" w:rsidP="00F32FB2">
            <w:pPr>
              <w:tabs>
                <w:tab w:val="left" w:pos="0"/>
              </w:tabs>
              <w:ind w:left="177"/>
              <w:jc w:val="center"/>
              <w:rPr>
                <w:rFonts w:ascii="Arial" w:hAnsi="Arial" w:cs="Arial"/>
                <w:sz w:val="20"/>
                <w:szCs w:val="18"/>
              </w:rPr>
            </w:pPr>
            <w:r w:rsidRPr="002A02C9">
              <w:rPr>
                <w:rFonts w:ascii="Arial" w:hAnsi="Arial" w:cs="Arial"/>
                <w:sz w:val="20"/>
                <w:szCs w:val="18"/>
              </w:rPr>
              <w:t>X</w:t>
            </w:r>
          </w:p>
        </w:tc>
        <w:tc>
          <w:tcPr>
            <w:tcW w:w="135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14:paraId="76E4356E" w14:textId="58175F5C" w:rsidR="00305BE4" w:rsidRPr="002A02C9" w:rsidRDefault="00305BE4" w:rsidP="00F32FB2">
            <w:pPr>
              <w:tabs>
                <w:tab w:val="left" w:pos="0"/>
              </w:tabs>
              <w:ind w:left="76"/>
              <w:jc w:val="center"/>
              <w:rPr>
                <w:rFonts w:ascii="Arial" w:hAnsi="Arial" w:cs="Arial"/>
                <w:sz w:val="20"/>
                <w:szCs w:val="18"/>
              </w:rPr>
            </w:pPr>
            <w:r w:rsidRPr="002A02C9">
              <w:rPr>
                <w:rFonts w:ascii="Arial" w:hAnsi="Arial" w:cs="Arial"/>
                <w:sz w:val="20"/>
                <w:szCs w:val="18"/>
              </w:rPr>
              <w:t>-</w:t>
            </w:r>
          </w:p>
        </w:tc>
        <w:tc>
          <w:tcPr>
            <w:tcW w:w="1009" w:type="dxa"/>
            <w:tcBorders>
              <w:top w:val="nil"/>
              <w:left w:val="single" w:sz="4" w:space="0" w:color="auto"/>
              <w:bottom w:val="single" w:sz="4" w:space="0" w:color="auto"/>
              <w:right w:val="single" w:sz="4" w:space="0" w:color="auto"/>
            </w:tcBorders>
          </w:tcPr>
          <w:p w14:paraId="12E16694" w14:textId="752DDAA5" w:rsidR="00305BE4" w:rsidRPr="002A02C9" w:rsidRDefault="00305BE4" w:rsidP="00F32FB2">
            <w:pPr>
              <w:tabs>
                <w:tab w:val="left" w:pos="0"/>
              </w:tabs>
              <w:ind w:left="76"/>
              <w:jc w:val="center"/>
              <w:rPr>
                <w:rFonts w:ascii="Arial" w:hAnsi="Arial" w:cs="Arial"/>
                <w:sz w:val="20"/>
                <w:szCs w:val="18"/>
              </w:rPr>
            </w:pPr>
            <w:r w:rsidRPr="002A02C9">
              <w:rPr>
                <w:rFonts w:ascii="Arial" w:hAnsi="Arial" w:cs="Arial"/>
                <w:sz w:val="20"/>
                <w:szCs w:val="18"/>
              </w:rPr>
              <w:t>X</w:t>
            </w:r>
          </w:p>
        </w:tc>
      </w:tr>
      <w:tr w:rsidR="00305BE4" w:rsidRPr="00482512" w14:paraId="5D04DAFC" w14:textId="6C2902DF" w:rsidTr="00523D63">
        <w:trPr>
          <w:jc w:val="center"/>
        </w:trPr>
        <w:tc>
          <w:tcPr>
            <w:tcW w:w="1899" w:type="dxa"/>
            <w:tcBorders>
              <w:top w:val="nil"/>
              <w:left w:val="single" w:sz="8" w:space="0" w:color="auto"/>
              <w:bottom w:val="single" w:sz="4" w:space="0" w:color="auto"/>
              <w:right w:val="nil"/>
            </w:tcBorders>
            <w:noWrap/>
            <w:tcMar>
              <w:top w:w="17" w:type="dxa"/>
              <w:left w:w="17" w:type="dxa"/>
              <w:bottom w:w="0" w:type="dxa"/>
              <w:right w:w="17" w:type="dxa"/>
            </w:tcMar>
            <w:vAlign w:val="bottom"/>
          </w:tcPr>
          <w:p w14:paraId="33D34DC4" w14:textId="77777777" w:rsidR="00305BE4" w:rsidRPr="002A02C9" w:rsidRDefault="00305BE4" w:rsidP="008D16FC">
            <w:pPr>
              <w:tabs>
                <w:tab w:val="left" w:pos="0"/>
              </w:tabs>
              <w:ind w:left="174"/>
              <w:rPr>
                <w:rFonts w:ascii="Arial" w:hAnsi="Arial" w:cs="Arial"/>
                <w:bCs/>
                <w:sz w:val="20"/>
                <w:szCs w:val="18"/>
              </w:rPr>
            </w:pPr>
            <w:r w:rsidRPr="002A02C9">
              <w:rPr>
                <w:rFonts w:ascii="Arial" w:hAnsi="Arial" w:cs="Arial"/>
                <w:bCs/>
                <w:sz w:val="20"/>
                <w:szCs w:val="18"/>
              </w:rPr>
              <w:t>Type (2)</w:t>
            </w:r>
          </w:p>
        </w:tc>
        <w:tc>
          <w:tcPr>
            <w:tcW w:w="1440" w:type="dxa"/>
            <w:tcBorders>
              <w:top w:val="nil"/>
              <w:left w:val="single" w:sz="8" w:space="0" w:color="auto"/>
              <w:bottom w:val="single" w:sz="4" w:space="0" w:color="auto"/>
              <w:right w:val="single" w:sz="4" w:space="0" w:color="auto"/>
            </w:tcBorders>
            <w:noWrap/>
            <w:tcMar>
              <w:top w:w="17" w:type="dxa"/>
              <w:left w:w="17" w:type="dxa"/>
              <w:bottom w:w="0" w:type="dxa"/>
              <w:right w:w="17" w:type="dxa"/>
            </w:tcMar>
            <w:vAlign w:val="bottom"/>
          </w:tcPr>
          <w:p w14:paraId="4C5B2348" w14:textId="6C122E68" w:rsidR="00305BE4" w:rsidRPr="002A02C9" w:rsidRDefault="00305BE4" w:rsidP="00F32FB2">
            <w:pPr>
              <w:tabs>
                <w:tab w:val="left" w:pos="0"/>
              </w:tabs>
              <w:ind w:left="161"/>
              <w:jc w:val="center"/>
              <w:rPr>
                <w:rFonts w:ascii="Arial" w:hAnsi="Arial" w:cs="Arial"/>
                <w:sz w:val="20"/>
                <w:szCs w:val="18"/>
              </w:rPr>
            </w:pPr>
            <w:r w:rsidRPr="002A02C9">
              <w:rPr>
                <w:rFonts w:ascii="Arial" w:hAnsi="Arial" w:cs="Arial"/>
                <w:sz w:val="20"/>
                <w:szCs w:val="18"/>
              </w:rPr>
              <w:t>-</w:t>
            </w:r>
          </w:p>
        </w:tc>
        <w:tc>
          <w:tcPr>
            <w:tcW w:w="1440"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5F655B25" w14:textId="77777777" w:rsidR="00305BE4" w:rsidRPr="002A02C9" w:rsidRDefault="00305BE4" w:rsidP="00F32FB2">
            <w:pPr>
              <w:tabs>
                <w:tab w:val="left" w:pos="0"/>
              </w:tabs>
              <w:ind w:left="70"/>
              <w:jc w:val="center"/>
              <w:rPr>
                <w:rFonts w:ascii="Arial" w:hAnsi="Arial" w:cs="Arial"/>
                <w:sz w:val="20"/>
                <w:szCs w:val="18"/>
              </w:rPr>
            </w:pPr>
            <w:r w:rsidRPr="002A02C9">
              <w:rPr>
                <w:rFonts w:ascii="Arial" w:hAnsi="Arial" w:cs="Arial"/>
                <w:sz w:val="20"/>
                <w:szCs w:val="18"/>
              </w:rPr>
              <w:t>X</w:t>
            </w:r>
          </w:p>
        </w:tc>
        <w:tc>
          <w:tcPr>
            <w:tcW w:w="1839" w:type="dxa"/>
            <w:tcBorders>
              <w:top w:val="nil"/>
              <w:left w:val="nil"/>
              <w:bottom w:val="single" w:sz="4" w:space="0" w:color="auto"/>
              <w:right w:val="single" w:sz="4" w:space="0" w:color="auto"/>
            </w:tcBorders>
            <w:vAlign w:val="bottom"/>
          </w:tcPr>
          <w:p w14:paraId="4E667A0D" w14:textId="34C8E622" w:rsidR="00305BE4" w:rsidRPr="002A02C9" w:rsidRDefault="00305BE4" w:rsidP="00F32FB2">
            <w:pPr>
              <w:tabs>
                <w:tab w:val="left" w:pos="0"/>
              </w:tabs>
              <w:ind w:left="177"/>
              <w:jc w:val="center"/>
              <w:rPr>
                <w:rFonts w:ascii="Arial" w:hAnsi="Arial" w:cs="Arial"/>
                <w:sz w:val="20"/>
                <w:szCs w:val="18"/>
              </w:rPr>
            </w:pPr>
            <w:r w:rsidRPr="002A02C9">
              <w:rPr>
                <w:rFonts w:ascii="Arial" w:hAnsi="Arial" w:cs="Arial"/>
                <w:sz w:val="20"/>
                <w:szCs w:val="18"/>
              </w:rPr>
              <w:t>-</w:t>
            </w:r>
          </w:p>
        </w:tc>
        <w:tc>
          <w:tcPr>
            <w:tcW w:w="135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14:paraId="4C6515DF" w14:textId="13B22883" w:rsidR="00305BE4" w:rsidRPr="002A02C9" w:rsidRDefault="00305BE4" w:rsidP="00F32FB2">
            <w:pPr>
              <w:tabs>
                <w:tab w:val="left" w:pos="0"/>
              </w:tabs>
              <w:ind w:left="76"/>
              <w:jc w:val="center"/>
              <w:rPr>
                <w:rFonts w:ascii="Arial" w:hAnsi="Arial" w:cs="Arial"/>
                <w:sz w:val="20"/>
                <w:szCs w:val="18"/>
              </w:rPr>
            </w:pPr>
            <w:r w:rsidRPr="002A02C9">
              <w:rPr>
                <w:rFonts w:ascii="Arial" w:hAnsi="Arial" w:cs="Arial"/>
                <w:sz w:val="20"/>
                <w:szCs w:val="18"/>
              </w:rPr>
              <w:t>-</w:t>
            </w:r>
          </w:p>
        </w:tc>
        <w:tc>
          <w:tcPr>
            <w:tcW w:w="1009" w:type="dxa"/>
            <w:tcBorders>
              <w:top w:val="nil"/>
              <w:left w:val="single" w:sz="4" w:space="0" w:color="auto"/>
              <w:bottom w:val="single" w:sz="4" w:space="0" w:color="auto"/>
              <w:right w:val="single" w:sz="4" w:space="0" w:color="auto"/>
            </w:tcBorders>
          </w:tcPr>
          <w:p w14:paraId="7C600D4F" w14:textId="0F81B170" w:rsidR="00305BE4" w:rsidRPr="002A02C9" w:rsidRDefault="00305BE4" w:rsidP="00F32FB2">
            <w:pPr>
              <w:tabs>
                <w:tab w:val="left" w:pos="0"/>
              </w:tabs>
              <w:ind w:left="76"/>
              <w:jc w:val="center"/>
              <w:rPr>
                <w:rFonts w:ascii="Arial" w:hAnsi="Arial" w:cs="Arial"/>
                <w:sz w:val="20"/>
                <w:szCs w:val="18"/>
              </w:rPr>
            </w:pPr>
            <w:r w:rsidRPr="002A02C9">
              <w:rPr>
                <w:rFonts w:ascii="Arial" w:hAnsi="Arial" w:cs="Arial"/>
                <w:sz w:val="20"/>
                <w:szCs w:val="18"/>
              </w:rPr>
              <w:t>X</w:t>
            </w:r>
          </w:p>
        </w:tc>
      </w:tr>
      <w:tr w:rsidR="00305BE4" w:rsidRPr="00482512" w14:paraId="278FC424" w14:textId="0BEB89E9" w:rsidTr="00523D63">
        <w:trPr>
          <w:jc w:val="center"/>
        </w:trPr>
        <w:tc>
          <w:tcPr>
            <w:tcW w:w="1899" w:type="dxa"/>
            <w:tcBorders>
              <w:top w:val="nil"/>
              <w:left w:val="single" w:sz="8" w:space="0" w:color="auto"/>
              <w:bottom w:val="single" w:sz="4" w:space="0" w:color="auto"/>
              <w:right w:val="nil"/>
            </w:tcBorders>
            <w:noWrap/>
            <w:tcMar>
              <w:top w:w="17" w:type="dxa"/>
              <w:left w:w="17" w:type="dxa"/>
              <w:bottom w:w="0" w:type="dxa"/>
              <w:right w:w="17" w:type="dxa"/>
            </w:tcMar>
            <w:vAlign w:val="bottom"/>
          </w:tcPr>
          <w:p w14:paraId="1E51E09F" w14:textId="77777777" w:rsidR="00305BE4" w:rsidRPr="002A02C9" w:rsidRDefault="00305BE4" w:rsidP="008D16FC">
            <w:pPr>
              <w:tabs>
                <w:tab w:val="left" w:pos="0"/>
              </w:tabs>
              <w:ind w:left="174"/>
              <w:rPr>
                <w:rFonts w:ascii="Arial" w:hAnsi="Arial" w:cs="Arial"/>
                <w:bCs/>
                <w:sz w:val="20"/>
                <w:szCs w:val="18"/>
              </w:rPr>
            </w:pPr>
            <w:r w:rsidRPr="002A02C9">
              <w:rPr>
                <w:rFonts w:ascii="Arial" w:hAnsi="Arial" w:cs="Arial"/>
                <w:bCs/>
                <w:sz w:val="20"/>
                <w:szCs w:val="18"/>
              </w:rPr>
              <w:t>Type (3)</w:t>
            </w:r>
          </w:p>
        </w:tc>
        <w:tc>
          <w:tcPr>
            <w:tcW w:w="1440" w:type="dxa"/>
            <w:tcBorders>
              <w:top w:val="nil"/>
              <w:left w:val="single" w:sz="8" w:space="0" w:color="auto"/>
              <w:bottom w:val="single" w:sz="4" w:space="0" w:color="auto"/>
              <w:right w:val="single" w:sz="4" w:space="0" w:color="auto"/>
            </w:tcBorders>
            <w:noWrap/>
            <w:tcMar>
              <w:top w:w="17" w:type="dxa"/>
              <w:left w:w="17" w:type="dxa"/>
              <w:bottom w:w="0" w:type="dxa"/>
              <w:right w:w="17" w:type="dxa"/>
            </w:tcMar>
            <w:vAlign w:val="bottom"/>
          </w:tcPr>
          <w:p w14:paraId="4622FCE4" w14:textId="108B3908" w:rsidR="00305BE4" w:rsidRPr="002A02C9" w:rsidRDefault="00305BE4" w:rsidP="00F32FB2">
            <w:pPr>
              <w:tabs>
                <w:tab w:val="left" w:pos="0"/>
              </w:tabs>
              <w:ind w:left="161"/>
              <w:jc w:val="center"/>
              <w:rPr>
                <w:rFonts w:ascii="Arial" w:hAnsi="Arial" w:cs="Arial"/>
                <w:sz w:val="20"/>
                <w:szCs w:val="18"/>
              </w:rPr>
            </w:pPr>
            <w:r w:rsidRPr="002A02C9">
              <w:rPr>
                <w:rFonts w:ascii="Arial" w:hAnsi="Arial" w:cs="Arial"/>
                <w:sz w:val="20"/>
                <w:szCs w:val="18"/>
              </w:rPr>
              <w:t>-</w:t>
            </w:r>
          </w:p>
        </w:tc>
        <w:tc>
          <w:tcPr>
            <w:tcW w:w="1440"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474C9B75" w14:textId="48179516" w:rsidR="00305BE4" w:rsidRPr="002A02C9" w:rsidRDefault="00305BE4" w:rsidP="00F32FB2">
            <w:pPr>
              <w:tabs>
                <w:tab w:val="left" w:pos="0"/>
              </w:tabs>
              <w:ind w:left="70"/>
              <w:jc w:val="center"/>
              <w:rPr>
                <w:rFonts w:ascii="Arial" w:hAnsi="Arial" w:cs="Arial"/>
                <w:sz w:val="20"/>
                <w:szCs w:val="18"/>
              </w:rPr>
            </w:pPr>
            <w:r w:rsidRPr="002A02C9">
              <w:rPr>
                <w:rFonts w:ascii="Arial" w:hAnsi="Arial" w:cs="Arial"/>
                <w:sz w:val="20"/>
                <w:szCs w:val="18"/>
              </w:rPr>
              <w:t>-</w:t>
            </w:r>
          </w:p>
        </w:tc>
        <w:tc>
          <w:tcPr>
            <w:tcW w:w="1839" w:type="dxa"/>
            <w:tcBorders>
              <w:top w:val="nil"/>
              <w:left w:val="nil"/>
              <w:bottom w:val="single" w:sz="4" w:space="0" w:color="auto"/>
              <w:right w:val="single" w:sz="4" w:space="0" w:color="auto"/>
            </w:tcBorders>
            <w:vAlign w:val="bottom"/>
          </w:tcPr>
          <w:p w14:paraId="60F4AF2B" w14:textId="76B6B8FD" w:rsidR="00305BE4" w:rsidRPr="002A02C9" w:rsidRDefault="00305BE4" w:rsidP="00F32FB2">
            <w:pPr>
              <w:tabs>
                <w:tab w:val="left" w:pos="0"/>
              </w:tabs>
              <w:ind w:left="177"/>
              <w:jc w:val="center"/>
              <w:rPr>
                <w:rFonts w:ascii="Arial" w:hAnsi="Arial" w:cs="Arial"/>
                <w:sz w:val="20"/>
                <w:szCs w:val="18"/>
              </w:rPr>
            </w:pPr>
            <w:r w:rsidRPr="002A02C9">
              <w:rPr>
                <w:rFonts w:ascii="Arial" w:hAnsi="Arial" w:cs="Arial"/>
                <w:sz w:val="20"/>
                <w:szCs w:val="18"/>
              </w:rPr>
              <w:t>-</w:t>
            </w:r>
          </w:p>
        </w:tc>
        <w:tc>
          <w:tcPr>
            <w:tcW w:w="135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14:paraId="25F0F265" w14:textId="4BBF5B23" w:rsidR="00305BE4" w:rsidRPr="002A02C9" w:rsidRDefault="00305BE4" w:rsidP="00F32FB2">
            <w:pPr>
              <w:tabs>
                <w:tab w:val="left" w:pos="0"/>
              </w:tabs>
              <w:ind w:left="76"/>
              <w:jc w:val="center"/>
              <w:rPr>
                <w:rFonts w:ascii="Arial" w:hAnsi="Arial" w:cs="Arial"/>
                <w:sz w:val="20"/>
                <w:szCs w:val="18"/>
              </w:rPr>
            </w:pPr>
            <w:r w:rsidRPr="002A02C9">
              <w:rPr>
                <w:rFonts w:ascii="Arial" w:hAnsi="Arial" w:cs="Arial"/>
                <w:sz w:val="20"/>
                <w:szCs w:val="18"/>
              </w:rPr>
              <w:t>X</w:t>
            </w:r>
          </w:p>
        </w:tc>
        <w:tc>
          <w:tcPr>
            <w:tcW w:w="1009" w:type="dxa"/>
            <w:tcBorders>
              <w:top w:val="nil"/>
              <w:left w:val="single" w:sz="4" w:space="0" w:color="auto"/>
              <w:bottom w:val="single" w:sz="4" w:space="0" w:color="auto"/>
              <w:right w:val="single" w:sz="4" w:space="0" w:color="auto"/>
            </w:tcBorders>
          </w:tcPr>
          <w:p w14:paraId="66166D02" w14:textId="0D729C7B" w:rsidR="00305BE4" w:rsidRPr="002A02C9" w:rsidRDefault="00305BE4" w:rsidP="00F32FB2">
            <w:pPr>
              <w:tabs>
                <w:tab w:val="left" w:pos="0"/>
              </w:tabs>
              <w:ind w:left="76"/>
              <w:jc w:val="center"/>
              <w:rPr>
                <w:rFonts w:ascii="Arial" w:hAnsi="Arial" w:cs="Arial"/>
                <w:sz w:val="20"/>
                <w:szCs w:val="18"/>
              </w:rPr>
            </w:pPr>
            <w:r w:rsidRPr="002A02C9">
              <w:rPr>
                <w:rFonts w:ascii="Arial" w:hAnsi="Arial" w:cs="Arial"/>
                <w:sz w:val="20"/>
                <w:szCs w:val="18"/>
              </w:rPr>
              <w:t>-</w:t>
            </w:r>
          </w:p>
        </w:tc>
      </w:tr>
      <w:tr w:rsidR="00E7091C" w:rsidRPr="00482512" w14:paraId="5504440B" w14:textId="77777777" w:rsidTr="00523D63">
        <w:trPr>
          <w:jc w:val="center"/>
        </w:trPr>
        <w:tc>
          <w:tcPr>
            <w:tcW w:w="1899" w:type="dxa"/>
            <w:tcBorders>
              <w:top w:val="nil"/>
              <w:left w:val="single" w:sz="8" w:space="0" w:color="auto"/>
              <w:bottom w:val="single" w:sz="4" w:space="0" w:color="auto"/>
              <w:right w:val="nil"/>
            </w:tcBorders>
            <w:noWrap/>
            <w:tcMar>
              <w:top w:w="17" w:type="dxa"/>
              <w:left w:w="17" w:type="dxa"/>
              <w:bottom w:w="0" w:type="dxa"/>
              <w:right w:w="17" w:type="dxa"/>
            </w:tcMar>
            <w:vAlign w:val="bottom"/>
          </w:tcPr>
          <w:p w14:paraId="540D3E1E" w14:textId="7B86CAC1" w:rsidR="00E7091C" w:rsidRPr="002A02C9" w:rsidRDefault="00E7091C" w:rsidP="00E7091C">
            <w:pPr>
              <w:tabs>
                <w:tab w:val="left" w:pos="0"/>
              </w:tabs>
              <w:ind w:left="174"/>
              <w:rPr>
                <w:rFonts w:ascii="Arial" w:hAnsi="Arial" w:cs="Arial"/>
                <w:bCs/>
                <w:sz w:val="20"/>
                <w:szCs w:val="18"/>
              </w:rPr>
            </w:pPr>
            <w:r w:rsidRPr="002A02C9">
              <w:rPr>
                <w:rFonts w:ascii="Arial" w:hAnsi="Arial" w:cs="Arial"/>
                <w:bCs/>
                <w:sz w:val="20"/>
                <w:szCs w:val="18"/>
              </w:rPr>
              <w:t>Type (4)</w:t>
            </w:r>
          </w:p>
        </w:tc>
        <w:tc>
          <w:tcPr>
            <w:tcW w:w="1440" w:type="dxa"/>
            <w:tcBorders>
              <w:top w:val="nil"/>
              <w:left w:val="single" w:sz="8" w:space="0" w:color="auto"/>
              <w:bottom w:val="single" w:sz="4" w:space="0" w:color="auto"/>
              <w:right w:val="single" w:sz="4" w:space="0" w:color="auto"/>
            </w:tcBorders>
            <w:noWrap/>
            <w:tcMar>
              <w:top w:w="17" w:type="dxa"/>
              <w:left w:w="17" w:type="dxa"/>
              <w:bottom w:w="0" w:type="dxa"/>
              <w:right w:w="17" w:type="dxa"/>
            </w:tcMar>
            <w:vAlign w:val="bottom"/>
          </w:tcPr>
          <w:p w14:paraId="1B14EC4D" w14:textId="7D1D4FD0" w:rsidR="00E7091C" w:rsidRPr="002A02C9" w:rsidRDefault="00E7091C" w:rsidP="00E7091C">
            <w:pPr>
              <w:tabs>
                <w:tab w:val="left" w:pos="0"/>
              </w:tabs>
              <w:ind w:left="161"/>
              <w:jc w:val="center"/>
              <w:rPr>
                <w:rFonts w:ascii="Arial" w:hAnsi="Arial" w:cs="Arial"/>
                <w:sz w:val="20"/>
                <w:szCs w:val="18"/>
              </w:rPr>
            </w:pPr>
            <w:r w:rsidRPr="002A02C9">
              <w:rPr>
                <w:rFonts w:ascii="Arial" w:hAnsi="Arial" w:cs="Arial"/>
                <w:sz w:val="20"/>
                <w:szCs w:val="18"/>
              </w:rPr>
              <w:t>X</w:t>
            </w:r>
          </w:p>
        </w:tc>
        <w:tc>
          <w:tcPr>
            <w:tcW w:w="1440"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0CBA12ED" w14:textId="688BC895" w:rsidR="00E7091C" w:rsidRPr="002A02C9" w:rsidRDefault="00E7091C" w:rsidP="00E7091C">
            <w:pPr>
              <w:tabs>
                <w:tab w:val="left" w:pos="0"/>
              </w:tabs>
              <w:ind w:left="70"/>
              <w:jc w:val="center"/>
              <w:rPr>
                <w:rFonts w:ascii="Arial" w:hAnsi="Arial" w:cs="Arial"/>
                <w:sz w:val="20"/>
                <w:szCs w:val="18"/>
              </w:rPr>
            </w:pPr>
            <w:r w:rsidRPr="002A02C9">
              <w:rPr>
                <w:rFonts w:ascii="Arial" w:hAnsi="Arial" w:cs="Arial"/>
                <w:sz w:val="20"/>
                <w:szCs w:val="18"/>
              </w:rPr>
              <w:t>X</w:t>
            </w:r>
          </w:p>
        </w:tc>
        <w:tc>
          <w:tcPr>
            <w:tcW w:w="1839" w:type="dxa"/>
            <w:tcBorders>
              <w:top w:val="nil"/>
              <w:left w:val="nil"/>
              <w:bottom w:val="single" w:sz="4" w:space="0" w:color="auto"/>
              <w:right w:val="single" w:sz="4" w:space="0" w:color="auto"/>
            </w:tcBorders>
            <w:vAlign w:val="bottom"/>
          </w:tcPr>
          <w:p w14:paraId="5974D67A" w14:textId="559AFD3B" w:rsidR="00E7091C" w:rsidRPr="002A02C9" w:rsidRDefault="00E7091C" w:rsidP="00E7091C">
            <w:pPr>
              <w:tabs>
                <w:tab w:val="left" w:pos="0"/>
              </w:tabs>
              <w:ind w:left="177"/>
              <w:jc w:val="center"/>
              <w:rPr>
                <w:rFonts w:ascii="Arial" w:hAnsi="Arial" w:cs="Arial"/>
                <w:sz w:val="20"/>
                <w:szCs w:val="18"/>
              </w:rPr>
            </w:pPr>
            <w:r w:rsidRPr="002A02C9">
              <w:rPr>
                <w:rFonts w:ascii="Arial" w:hAnsi="Arial" w:cs="Arial"/>
                <w:sz w:val="20"/>
                <w:szCs w:val="18"/>
              </w:rPr>
              <w:t>X</w:t>
            </w:r>
          </w:p>
        </w:tc>
        <w:tc>
          <w:tcPr>
            <w:tcW w:w="135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14:paraId="7254F1FD" w14:textId="35F19900" w:rsidR="00E7091C" w:rsidRPr="002A02C9" w:rsidRDefault="00E7091C" w:rsidP="00E7091C">
            <w:pPr>
              <w:tabs>
                <w:tab w:val="left" w:pos="0"/>
              </w:tabs>
              <w:ind w:left="76"/>
              <w:jc w:val="center"/>
              <w:rPr>
                <w:rFonts w:ascii="Arial" w:hAnsi="Arial" w:cs="Arial"/>
                <w:sz w:val="20"/>
                <w:szCs w:val="18"/>
              </w:rPr>
            </w:pPr>
            <w:r w:rsidRPr="002A02C9">
              <w:rPr>
                <w:rFonts w:ascii="Arial" w:hAnsi="Arial" w:cs="Arial"/>
                <w:sz w:val="20"/>
                <w:szCs w:val="18"/>
              </w:rPr>
              <w:t>X</w:t>
            </w:r>
          </w:p>
        </w:tc>
        <w:tc>
          <w:tcPr>
            <w:tcW w:w="1009" w:type="dxa"/>
            <w:tcBorders>
              <w:top w:val="nil"/>
              <w:left w:val="single" w:sz="4" w:space="0" w:color="auto"/>
              <w:bottom w:val="single" w:sz="4" w:space="0" w:color="auto"/>
              <w:right w:val="single" w:sz="4" w:space="0" w:color="auto"/>
            </w:tcBorders>
          </w:tcPr>
          <w:p w14:paraId="3FD477CA" w14:textId="1087634E" w:rsidR="00E7091C" w:rsidRPr="002A02C9" w:rsidRDefault="00E7091C" w:rsidP="00E7091C">
            <w:pPr>
              <w:tabs>
                <w:tab w:val="left" w:pos="0"/>
              </w:tabs>
              <w:ind w:left="76"/>
              <w:jc w:val="center"/>
              <w:rPr>
                <w:rFonts w:ascii="Arial" w:hAnsi="Arial" w:cs="Arial"/>
                <w:sz w:val="20"/>
                <w:szCs w:val="18"/>
              </w:rPr>
            </w:pPr>
            <w:r w:rsidRPr="002A02C9">
              <w:rPr>
                <w:rFonts w:ascii="Arial" w:hAnsi="Arial" w:cs="Arial"/>
                <w:sz w:val="20"/>
                <w:szCs w:val="18"/>
              </w:rPr>
              <w:t>X</w:t>
            </w:r>
          </w:p>
        </w:tc>
      </w:tr>
      <w:tr w:rsidR="00E7091C" w:rsidRPr="007C0104" w14:paraId="6AA29304" w14:textId="0560DCDE" w:rsidTr="00523D63">
        <w:trPr>
          <w:trHeight w:hRule="exact" w:val="288"/>
          <w:jc w:val="center"/>
        </w:trPr>
        <w:tc>
          <w:tcPr>
            <w:tcW w:w="8977" w:type="dxa"/>
            <w:gridSpan w:val="6"/>
            <w:tcBorders>
              <w:top w:val="nil"/>
              <w:left w:val="single" w:sz="8" w:space="0" w:color="auto"/>
              <w:bottom w:val="single" w:sz="8" w:space="0" w:color="auto"/>
              <w:right w:val="single" w:sz="4" w:space="0" w:color="auto"/>
            </w:tcBorders>
            <w:noWrap/>
            <w:tcMar>
              <w:top w:w="17" w:type="dxa"/>
              <w:left w:w="17" w:type="dxa"/>
              <w:bottom w:w="0" w:type="dxa"/>
              <w:right w:w="17" w:type="dxa"/>
            </w:tcMar>
            <w:vAlign w:val="bottom"/>
          </w:tcPr>
          <w:p w14:paraId="7005DCC7" w14:textId="77F85DF1" w:rsidR="00E7091C" w:rsidRPr="00482512" w:rsidRDefault="00402462" w:rsidP="00402462">
            <w:pPr>
              <w:tabs>
                <w:tab w:val="left" w:pos="0"/>
              </w:tabs>
              <w:ind w:left="76"/>
              <w:rPr>
                <w:rFonts w:ascii="Arial" w:hAnsi="Arial" w:cs="Arial"/>
                <w:sz w:val="18"/>
                <w:szCs w:val="18"/>
                <w:lang w:val="fr-CA"/>
              </w:rPr>
            </w:pPr>
            <w:r w:rsidRPr="00482512">
              <w:rPr>
                <w:rFonts w:ascii="Arial" w:hAnsi="Arial" w:cs="Arial"/>
                <w:sz w:val="18"/>
                <w:szCs w:val="18"/>
                <w:vertAlign w:val="superscript"/>
                <w:lang w:val="fr-CA"/>
              </w:rPr>
              <w:t>a</w:t>
            </w:r>
            <w:r w:rsidRPr="00482512">
              <w:rPr>
                <w:rFonts w:ascii="Arial" w:hAnsi="Arial" w:cs="Arial"/>
                <w:sz w:val="18"/>
                <w:szCs w:val="18"/>
                <w:lang w:val="fr-CA"/>
              </w:rPr>
              <w:t xml:space="preserve"> </w:t>
            </w:r>
            <w:r w:rsidR="00AF027A" w:rsidRPr="00482512">
              <w:rPr>
                <w:rFonts w:ascii="Arial" w:hAnsi="Arial" w:cs="Arial"/>
                <w:sz w:val="18"/>
                <w:szCs w:val="18"/>
                <w:lang w:val="fr-CA"/>
              </w:rPr>
              <w:t xml:space="preserve">Le </w:t>
            </w:r>
            <w:r w:rsidRPr="00482512">
              <w:rPr>
                <w:rFonts w:ascii="Arial" w:hAnsi="Arial" w:cs="Arial"/>
                <w:sz w:val="18"/>
                <w:szCs w:val="18"/>
                <w:lang w:val="fr-CA"/>
              </w:rPr>
              <w:t xml:space="preserve">VISV  </w:t>
            </w:r>
            <w:r w:rsidR="00AF027A" w:rsidRPr="00482512">
              <w:rPr>
                <w:rFonts w:ascii="Arial" w:hAnsi="Arial" w:cs="Arial"/>
                <w:sz w:val="18"/>
                <w:szCs w:val="18"/>
                <w:lang w:val="fr-CA"/>
              </w:rPr>
              <w:t xml:space="preserve">peut être du </w:t>
            </w:r>
            <w:r w:rsidRPr="00482512">
              <w:rPr>
                <w:rFonts w:ascii="Arial" w:hAnsi="Arial" w:cs="Arial"/>
                <w:sz w:val="18"/>
                <w:szCs w:val="18"/>
                <w:lang w:val="fr-CA"/>
              </w:rPr>
              <w:t>Type</w:t>
            </w:r>
            <w:r w:rsidR="00AF027A" w:rsidRPr="00482512">
              <w:rPr>
                <w:rFonts w:ascii="Arial" w:hAnsi="Arial" w:cs="Arial"/>
                <w:sz w:val="18"/>
                <w:szCs w:val="18"/>
                <w:lang w:val="fr-CA"/>
              </w:rPr>
              <w:t xml:space="preserve"> (1) ou (4) si feuilleté et du Type (2) ou (4) si trempé</w:t>
            </w:r>
            <w:r w:rsidR="002A4940" w:rsidRPr="00482512">
              <w:rPr>
                <w:rFonts w:ascii="Arial" w:hAnsi="Arial" w:cs="Arial"/>
                <w:sz w:val="18"/>
                <w:szCs w:val="18"/>
                <w:lang w:val="fr-CA"/>
              </w:rPr>
              <w:t>.</w:t>
            </w:r>
          </w:p>
        </w:tc>
      </w:tr>
    </w:tbl>
    <w:p w14:paraId="79EEEA06" w14:textId="77777777" w:rsidR="00741D10" w:rsidRPr="002A02C9" w:rsidRDefault="00741D10" w:rsidP="00426FA5">
      <w:pPr>
        <w:pStyle w:val="Heading3"/>
        <w:tabs>
          <w:tab w:val="left" w:pos="0"/>
        </w:tabs>
        <w:spacing w:before="0" w:after="0" w:line="240" w:lineRule="auto"/>
        <w:ind w:left="1080" w:hanging="1080"/>
        <w:jc w:val="both"/>
        <w:rPr>
          <w:rFonts w:ascii="Arial" w:hAnsi="Arial" w:cs="Arial"/>
          <w:szCs w:val="20"/>
          <w:lang w:val="fr-CA"/>
        </w:rPr>
      </w:pPr>
      <w:bookmarkStart w:id="145" w:name="_Interpretation_of_Results."/>
      <w:bookmarkStart w:id="146" w:name="_Toc246776724"/>
      <w:bookmarkStart w:id="147" w:name="_Toc418250698"/>
      <w:bookmarkEnd w:id="145"/>
    </w:p>
    <w:p w14:paraId="5D94E5C2" w14:textId="260008A0" w:rsidR="00741D10" w:rsidRPr="002A02C9" w:rsidRDefault="00741D10" w:rsidP="008D16FC">
      <w:pPr>
        <w:pStyle w:val="Heading3"/>
        <w:tabs>
          <w:tab w:val="left" w:pos="0"/>
          <w:tab w:val="left" w:pos="990"/>
        </w:tabs>
        <w:spacing w:before="0" w:line="240" w:lineRule="auto"/>
        <w:jc w:val="both"/>
        <w:rPr>
          <w:rFonts w:ascii="Arial" w:hAnsi="Arial" w:cs="Arial"/>
          <w:szCs w:val="20"/>
          <w:lang w:val="fr-CA"/>
        </w:rPr>
      </w:pPr>
      <w:bookmarkStart w:id="148" w:name="_Toc450635663"/>
      <w:r w:rsidRPr="002A02C9">
        <w:rPr>
          <w:rFonts w:ascii="Arial" w:hAnsi="Arial" w:cs="Arial"/>
          <w:szCs w:val="20"/>
          <w:lang w:val="fr-CA"/>
        </w:rPr>
        <w:t>10.1.4</w:t>
      </w:r>
      <w:bookmarkEnd w:id="146"/>
      <w:bookmarkEnd w:id="147"/>
      <w:r w:rsidR="00DC78D6" w:rsidRPr="002A02C9">
        <w:rPr>
          <w:rFonts w:ascii="Arial" w:hAnsi="Arial" w:cs="Arial"/>
          <w:szCs w:val="20"/>
          <w:lang w:val="fr-CA"/>
        </w:rPr>
        <w:tab/>
      </w:r>
      <w:r w:rsidR="00006988" w:rsidRPr="002A02C9">
        <w:rPr>
          <w:rFonts w:ascii="Arial" w:hAnsi="Arial" w:cs="Arial"/>
          <w:szCs w:val="20"/>
          <w:lang w:val="fr-CA"/>
        </w:rPr>
        <w:t>Critères d’a</w:t>
      </w:r>
      <w:r w:rsidRPr="002A02C9">
        <w:rPr>
          <w:rFonts w:ascii="Arial" w:hAnsi="Arial" w:cs="Arial"/>
          <w:szCs w:val="20"/>
          <w:lang w:val="fr-CA"/>
        </w:rPr>
        <w:t>ccepta</w:t>
      </w:r>
      <w:r w:rsidR="00006988" w:rsidRPr="002A02C9">
        <w:rPr>
          <w:rFonts w:ascii="Arial" w:hAnsi="Arial" w:cs="Arial"/>
          <w:szCs w:val="20"/>
          <w:lang w:val="fr-CA"/>
        </w:rPr>
        <w:t>tion</w:t>
      </w:r>
      <w:bookmarkEnd w:id="148"/>
    </w:p>
    <w:p w14:paraId="343F2DCD" w14:textId="615A8B6C" w:rsidR="00741D10" w:rsidRPr="002A02C9" w:rsidRDefault="00CA7C70" w:rsidP="002F75FA">
      <w:pPr>
        <w:tabs>
          <w:tab w:val="left" w:pos="0"/>
        </w:tabs>
        <w:jc w:val="both"/>
        <w:rPr>
          <w:rFonts w:ascii="Arial" w:hAnsi="Arial" w:cs="Arial"/>
          <w:sz w:val="20"/>
          <w:szCs w:val="20"/>
          <w:lang w:val="fr-CA"/>
        </w:rPr>
      </w:pPr>
      <w:r w:rsidRPr="002A02C9">
        <w:rPr>
          <w:rFonts w:ascii="Arial" w:hAnsi="Arial" w:cs="Arial"/>
          <w:sz w:val="20"/>
          <w:szCs w:val="20"/>
          <w:lang w:val="fr-CA"/>
        </w:rPr>
        <w:t>L’évaluation après un choc doit toujours être faite, que le spécimen soit entièrement ou partiellement retenu dans le cadre, ou qu’il soit complètement sorti du cadre. Un produit verrier doit être considéré comme ayant réussi l’essai de résistance aux chocs si chaque spécimen du nombre requis de spécimens d’essai utilisés satisfait à un des critères d’évaluation applicables indiqués ci</w:t>
      </w:r>
      <w:r w:rsidRPr="002A02C9">
        <w:rPr>
          <w:rFonts w:ascii="Arial" w:hAnsi="Arial" w:cs="Arial"/>
          <w:sz w:val="20"/>
          <w:szCs w:val="20"/>
          <w:lang w:val="fr-CA"/>
        </w:rPr>
        <w:noBreakHyphen/>
        <w:t>dessous</w:t>
      </w:r>
      <w:r w:rsidR="00741D10" w:rsidRPr="002A02C9">
        <w:rPr>
          <w:rFonts w:ascii="Arial" w:hAnsi="Arial" w:cs="Arial"/>
          <w:sz w:val="20"/>
          <w:szCs w:val="20"/>
          <w:lang w:val="fr-CA"/>
        </w:rPr>
        <w:t>.</w:t>
      </w:r>
    </w:p>
    <w:p w14:paraId="76CCE1A5" w14:textId="77777777" w:rsidR="00741D10" w:rsidRPr="002A02C9" w:rsidRDefault="00741D10" w:rsidP="008D16FC">
      <w:pPr>
        <w:tabs>
          <w:tab w:val="left" w:pos="0"/>
          <w:tab w:val="left" w:pos="990"/>
        </w:tabs>
        <w:rPr>
          <w:rFonts w:ascii="Arial" w:hAnsi="Arial" w:cs="Arial"/>
          <w:b/>
          <w:sz w:val="20"/>
          <w:szCs w:val="20"/>
          <w:lang w:val="fr-CA"/>
        </w:rPr>
      </w:pPr>
      <w:r w:rsidRPr="002A02C9">
        <w:rPr>
          <w:rFonts w:ascii="Arial" w:hAnsi="Arial" w:cs="Arial"/>
          <w:b/>
          <w:sz w:val="20"/>
          <w:szCs w:val="20"/>
          <w:lang w:val="fr-CA"/>
        </w:rPr>
        <w:t>10.1.4.1</w:t>
      </w:r>
      <w:r w:rsidRPr="002A02C9">
        <w:rPr>
          <w:rFonts w:ascii="Arial" w:hAnsi="Arial" w:cs="Arial"/>
          <w:b/>
          <w:sz w:val="20"/>
          <w:szCs w:val="20"/>
          <w:lang w:val="fr-CA"/>
        </w:rPr>
        <w:tab/>
        <w:t>Type (1)</w:t>
      </w:r>
    </w:p>
    <w:p w14:paraId="2CF95E6B" w14:textId="32917005" w:rsidR="00741D10" w:rsidRPr="002A02C9" w:rsidRDefault="00CA7C70" w:rsidP="008D16FC">
      <w:pPr>
        <w:tabs>
          <w:tab w:val="left" w:pos="0"/>
        </w:tabs>
        <w:jc w:val="both"/>
        <w:rPr>
          <w:rFonts w:ascii="Arial" w:hAnsi="Arial" w:cs="Arial"/>
          <w:sz w:val="20"/>
          <w:szCs w:val="20"/>
          <w:lang w:val="fr-CA"/>
        </w:rPr>
      </w:pPr>
      <w:r w:rsidRPr="002A02C9">
        <w:rPr>
          <w:rFonts w:ascii="Arial" w:hAnsi="Arial" w:cs="Arial"/>
          <w:sz w:val="20"/>
          <w:szCs w:val="20"/>
          <w:lang w:val="fr-CA"/>
        </w:rPr>
        <w:t>Sous un choc, une ou plusieurs fissures peuvent se produire. Les fragments tendent à être retenus par l’intercalaire ou l’adhésif comme dans le cas du verre feuilleté ou du verre à revêtement organique</w:t>
      </w:r>
      <w:r w:rsidR="00741D10" w:rsidRPr="002A02C9">
        <w:rPr>
          <w:rFonts w:ascii="Arial" w:hAnsi="Arial" w:cs="Arial"/>
          <w:sz w:val="20"/>
          <w:szCs w:val="20"/>
          <w:lang w:val="fr-CA"/>
        </w:rPr>
        <w:t>.</w:t>
      </w:r>
    </w:p>
    <w:p w14:paraId="75A802DD" w14:textId="6EE8FF55" w:rsidR="00741D10" w:rsidRPr="002A02C9" w:rsidRDefault="007F06E5" w:rsidP="002A02C9">
      <w:pPr>
        <w:pStyle w:val="ListParagraph"/>
        <w:numPr>
          <w:ilvl w:val="0"/>
          <w:numId w:val="0"/>
        </w:numPr>
        <w:tabs>
          <w:tab w:val="left" w:pos="0"/>
        </w:tabs>
        <w:jc w:val="both"/>
        <w:rPr>
          <w:rFonts w:ascii="Arial" w:hAnsi="Arial" w:cs="Arial"/>
          <w:sz w:val="20"/>
          <w:szCs w:val="20"/>
          <w:lang w:val="fr-CA"/>
        </w:rPr>
      </w:pPr>
      <w:r w:rsidRPr="002A02C9">
        <w:rPr>
          <w:rFonts w:ascii="Arial" w:hAnsi="Arial" w:cs="Arial"/>
          <w:b/>
          <w:sz w:val="20"/>
          <w:szCs w:val="20"/>
          <w:lang w:val="fr-CA"/>
        </w:rPr>
        <w:lastRenderedPageBreak/>
        <w:t>Critères d’évaluation du spécimen </w:t>
      </w:r>
      <w:r w:rsidRPr="002A02C9">
        <w:rPr>
          <w:rFonts w:ascii="Arial" w:hAnsi="Arial" w:cs="Arial"/>
          <w:sz w:val="20"/>
          <w:szCs w:val="20"/>
          <w:lang w:val="fr-CA"/>
        </w:rPr>
        <w:t>:</w:t>
      </w:r>
      <w:r w:rsidR="003002E7" w:rsidRPr="002A02C9">
        <w:rPr>
          <w:rFonts w:ascii="Arial" w:hAnsi="Arial" w:cs="Arial"/>
          <w:sz w:val="20"/>
          <w:szCs w:val="20"/>
          <w:lang w:val="fr-CA"/>
        </w:rPr>
        <w:t xml:space="preserve"> </w:t>
      </w:r>
      <w:r w:rsidR="007E4669" w:rsidRPr="002A02C9">
        <w:rPr>
          <w:rFonts w:ascii="Arial" w:hAnsi="Arial" w:cs="Arial"/>
          <w:sz w:val="20"/>
          <w:szCs w:val="20"/>
          <w:lang w:val="fr-CA"/>
        </w:rPr>
        <w:t>Absence de déchirure, de cisaillement ou de fentes sur le spécimen vertical laissant passer une sphère de 76</w:t>
      </w:r>
      <w:r w:rsidR="00B22240" w:rsidRPr="002A02C9">
        <w:rPr>
          <w:rFonts w:ascii="Arial" w:hAnsi="Arial" w:cs="Arial"/>
          <w:sz w:val="20"/>
          <w:szCs w:val="20"/>
          <w:lang w:val="fr-CA"/>
        </w:rPr>
        <w:t> </w:t>
      </w:r>
      <w:r w:rsidR="007E4669" w:rsidRPr="002A02C9">
        <w:rPr>
          <w:rFonts w:ascii="Arial" w:hAnsi="Arial" w:cs="Arial"/>
          <w:sz w:val="20"/>
          <w:szCs w:val="20"/>
          <w:lang w:val="fr-CA"/>
        </w:rPr>
        <w:t>mm (3,0</w:t>
      </w:r>
      <w:r w:rsidR="00B22240" w:rsidRPr="002A02C9">
        <w:rPr>
          <w:rFonts w:ascii="Arial" w:hAnsi="Arial" w:cs="Arial"/>
          <w:sz w:val="20"/>
          <w:szCs w:val="20"/>
          <w:lang w:val="fr-CA"/>
        </w:rPr>
        <w:t> </w:t>
      </w:r>
      <w:r w:rsidR="007E4669" w:rsidRPr="002A02C9">
        <w:rPr>
          <w:rFonts w:ascii="Arial" w:hAnsi="Arial" w:cs="Arial"/>
          <w:sz w:val="20"/>
          <w:szCs w:val="20"/>
          <w:lang w:val="fr-CA"/>
        </w:rPr>
        <w:t xml:space="preserve">po) de diamètre mue par une force d’au plus </w:t>
      </w:r>
      <w:r w:rsidR="00741D10" w:rsidRPr="002A02C9">
        <w:rPr>
          <w:rFonts w:ascii="Arial" w:hAnsi="Arial" w:cs="Arial"/>
          <w:sz w:val="20"/>
          <w:szCs w:val="20"/>
          <w:lang w:val="fr-CA"/>
        </w:rPr>
        <w:t>18</w:t>
      </w:r>
      <w:r w:rsidR="007E4669" w:rsidRPr="002A02C9">
        <w:rPr>
          <w:rFonts w:ascii="Arial" w:hAnsi="Arial" w:cs="Arial"/>
          <w:sz w:val="20"/>
          <w:szCs w:val="20"/>
          <w:lang w:val="fr-CA"/>
        </w:rPr>
        <w:t> </w:t>
      </w:r>
      <w:r w:rsidR="00741D10" w:rsidRPr="002A02C9">
        <w:rPr>
          <w:rFonts w:ascii="Arial" w:hAnsi="Arial" w:cs="Arial"/>
          <w:sz w:val="20"/>
          <w:szCs w:val="20"/>
          <w:lang w:val="fr-CA"/>
        </w:rPr>
        <w:t>N (4</w:t>
      </w:r>
      <w:r w:rsidR="007E4669" w:rsidRPr="002A02C9">
        <w:rPr>
          <w:rFonts w:ascii="Arial" w:hAnsi="Arial" w:cs="Arial"/>
          <w:sz w:val="20"/>
          <w:szCs w:val="20"/>
          <w:lang w:val="fr-CA"/>
        </w:rPr>
        <w:t>,</w:t>
      </w:r>
      <w:r w:rsidR="00741D10" w:rsidRPr="002A02C9">
        <w:rPr>
          <w:rFonts w:ascii="Arial" w:hAnsi="Arial" w:cs="Arial"/>
          <w:sz w:val="20"/>
          <w:szCs w:val="20"/>
          <w:lang w:val="fr-CA"/>
        </w:rPr>
        <w:t>0</w:t>
      </w:r>
      <w:r w:rsidR="007E4669" w:rsidRPr="002A02C9">
        <w:rPr>
          <w:rFonts w:ascii="Arial" w:hAnsi="Arial" w:cs="Arial"/>
          <w:sz w:val="20"/>
          <w:szCs w:val="20"/>
          <w:lang w:val="fr-CA"/>
        </w:rPr>
        <w:t> </w:t>
      </w:r>
      <w:r w:rsidR="00741D10" w:rsidRPr="002A02C9">
        <w:rPr>
          <w:rFonts w:ascii="Arial" w:hAnsi="Arial" w:cs="Arial"/>
          <w:sz w:val="20"/>
          <w:szCs w:val="20"/>
          <w:lang w:val="fr-CA"/>
        </w:rPr>
        <w:t xml:space="preserve">lb) </w:t>
      </w:r>
      <w:r w:rsidR="007E4669" w:rsidRPr="002A02C9">
        <w:rPr>
          <w:rFonts w:ascii="Arial" w:hAnsi="Arial" w:cs="Arial"/>
          <w:sz w:val="20"/>
          <w:szCs w:val="20"/>
          <w:lang w:val="fr-CA"/>
        </w:rPr>
        <w:t>exercée à l’horizontale</w:t>
      </w:r>
      <w:r w:rsidR="00741D10" w:rsidRPr="002A02C9">
        <w:rPr>
          <w:rFonts w:ascii="Arial" w:hAnsi="Arial" w:cs="Arial"/>
          <w:sz w:val="20"/>
          <w:szCs w:val="20"/>
          <w:lang w:val="fr-CA"/>
        </w:rPr>
        <w:t xml:space="preserve">. </w:t>
      </w:r>
      <w:r w:rsidR="007E4669" w:rsidRPr="002A02C9">
        <w:rPr>
          <w:rFonts w:ascii="Arial" w:hAnsi="Arial" w:cs="Arial"/>
          <w:sz w:val="20"/>
          <w:szCs w:val="20"/>
          <w:lang w:val="fr-CA"/>
        </w:rPr>
        <w:t>De plus, si des éclats se détachent du spécimen d’essai (y compris des éclats qui auraient pu être retenus dans le cadre sous les cales) jusqu’à 3</w:t>
      </w:r>
      <w:r w:rsidR="00B22240" w:rsidRPr="002A02C9">
        <w:rPr>
          <w:rFonts w:ascii="Arial" w:hAnsi="Arial" w:cs="Arial"/>
          <w:sz w:val="20"/>
          <w:szCs w:val="20"/>
          <w:lang w:val="fr-CA"/>
        </w:rPr>
        <w:t> </w:t>
      </w:r>
      <w:r w:rsidR="007E4669" w:rsidRPr="002A02C9">
        <w:rPr>
          <w:rFonts w:ascii="Arial" w:hAnsi="Arial" w:cs="Arial"/>
          <w:sz w:val="20"/>
          <w:szCs w:val="20"/>
          <w:lang w:val="fr-CA"/>
        </w:rPr>
        <w:t>min après le choc, elles ne doivent pas peser au total plus que le poids équivalant à 10 000 mm</w:t>
      </w:r>
      <w:r w:rsidR="007E4669" w:rsidRPr="002A02C9">
        <w:rPr>
          <w:rFonts w:ascii="Arial" w:hAnsi="Arial" w:cs="Arial"/>
          <w:sz w:val="20"/>
          <w:szCs w:val="20"/>
          <w:vertAlign w:val="superscript"/>
          <w:lang w:val="fr-CA"/>
        </w:rPr>
        <w:t xml:space="preserve">2 </w:t>
      </w:r>
      <w:r w:rsidR="00741D10" w:rsidRPr="002A02C9">
        <w:rPr>
          <w:rFonts w:ascii="Arial" w:hAnsi="Arial" w:cs="Arial"/>
          <w:sz w:val="20"/>
          <w:szCs w:val="20"/>
          <w:lang w:val="fr-CA"/>
        </w:rPr>
        <w:t>(15</w:t>
      </w:r>
      <w:r w:rsidR="007E4669" w:rsidRPr="002A02C9">
        <w:rPr>
          <w:rFonts w:ascii="Arial" w:hAnsi="Arial" w:cs="Arial"/>
          <w:sz w:val="20"/>
          <w:szCs w:val="20"/>
          <w:lang w:val="fr-CA"/>
        </w:rPr>
        <w:t>,</w:t>
      </w:r>
      <w:r w:rsidR="00741D10" w:rsidRPr="002A02C9">
        <w:rPr>
          <w:rFonts w:ascii="Arial" w:hAnsi="Arial" w:cs="Arial"/>
          <w:sz w:val="20"/>
          <w:szCs w:val="20"/>
          <w:lang w:val="fr-CA"/>
        </w:rPr>
        <w:t>5</w:t>
      </w:r>
      <w:r w:rsidR="00B22240" w:rsidRPr="002A02C9">
        <w:rPr>
          <w:rFonts w:ascii="Arial" w:hAnsi="Arial" w:cs="Arial"/>
          <w:sz w:val="20"/>
          <w:szCs w:val="20"/>
          <w:lang w:val="fr-CA"/>
        </w:rPr>
        <w:t> </w:t>
      </w:r>
      <w:r w:rsidR="007E4669" w:rsidRPr="002A02C9">
        <w:rPr>
          <w:rFonts w:ascii="Arial" w:hAnsi="Arial" w:cs="Arial"/>
          <w:sz w:val="20"/>
          <w:szCs w:val="20"/>
          <w:lang w:val="fr-CA"/>
        </w:rPr>
        <w:t>po</w:t>
      </w:r>
      <w:r w:rsidR="00741D10" w:rsidRPr="002A02C9">
        <w:rPr>
          <w:rFonts w:ascii="Arial" w:hAnsi="Arial" w:cs="Arial"/>
          <w:sz w:val="20"/>
          <w:szCs w:val="20"/>
          <w:vertAlign w:val="superscript"/>
          <w:lang w:val="fr-CA"/>
        </w:rPr>
        <w:t>2</w:t>
      </w:r>
      <w:r w:rsidR="00741D10" w:rsidRPr="002A02C9">
        <w:rPr>
          <w:rFonts w:ascii="Arial" w:hAnsi="Arial" w:cs="Arial"/>
          <w:sz w:val="20"/>
          <w:szCs w:val="20"/>
          <w:lang w:val="fr-CA"/>
        </w:rPr>
        <w:t xml:space="preserve">) </w:t>
      </w:r>
      <w:r w:rsidR="007E4669" w:rsidRPr="002A02C9">
        <w:rPr>
          <w:rFonts w:ascii="Arial" w:hAnsi="Arial" w:cs="Arial"/>
          <w:sz w:val="20"/>
          <w:szCs w:val="20"/>
          <w:lang w:val="fr-CA"/>
        </w:rPr>
        <w:t>du spécimen initial utilisé pour l’essai</w:t>
      </w:r>
      <w:r w:rsidR="00741D10" w:rsidRPr="002A02C9">
        <w:rPr>
          <w:rFonts w:ascii="Arial" w:hAnsi="Arial" w:cs="Arial"/>
          <w:sz w:val="20"/>
          <w:szCs w:val="20"/>
          <w:lang w:val="fr-CA"/>
        </w:rPr>
        <w:t>.</w:t>
      </w:r>
      <w:r w:rsidR="007E4669" w:rsidRPr="002A02C9">
        <w:rPr>
          <w:rFonts w:ascii="Arial" w:hAnsi="Arial" w:cs="Arial"/>
          <w:sz w:val="20"/>
          <w:szCs w:val="20"/>
          <w:lang w:val="fr-CA"/>
        </w:rPr>
        <w:t xml:space="preserve"> L’éclat le plus gros doit peser moins que le poids équivalant à </w:t>
      </w:r>
      <w:r w:rsidR="00741D10" w:rsidRPr="002A02C9">
        <w:rPr>
          <w:rFonts w:ascii="Arial" w:hAnsi="Arial" w:cs="Arial"/>
          <w:sz w:val="20"/>
          <w:szCs w:val="20"/>
          <w:lang w:val="fr-CA"/>
        </w:rPr>
        <w:t>4400</w:t>
      </w:r>
      <w:r w:rsidR="00B22240" w:rsidRPr="002A02C9">
        <w:rPr>
          <w:rFonts w:ascii="Arial" w:hAnsi="Arial" w:cs="Arial"/>
          <w:sz w:val="20"/>
          <w:szCs w:val="20"/>
          <w:lang w:val="fr-CA"/>
        </w:rPr>
        <w:t> </w:t>
      </w:r>
      <w:r w:rsidR="00741D10" w:rsidRPr="002A02C9">
        <w:rPr>
          <w:rFonts w:ascii="Arial" w:hAnsi="Arial" w:cs="Arial"/>
          <w:sz w:val="20"/>
          <w:szCs w:val="20"/>
          <w:lang w:val="fr-CA"/>
        </w:rPr>
        <w:t>mm</w:t>
      </w:r>
      <w:r w:rsidR="00741D10" w:rsidRPr="002A02C9">
        <w:rPr>
          <w:rFonts w:ascii="Arial" w:hAnsi="Arial" w:cs="Arial"/>
          <w:sz w:val="20"/>
          <w:szCs w:val="20"/>
          <w:vertAlign w:val="superscript"/>
          <w:lang w:val="fr-CA"/>
        </w:rPr>
        <w:t xml:space="preserve">2 </w:t>
      </w:r>
      <w:r w:rsidR="00741D10" w:rsidRPr="002A02C9">
        <w:rPr>
          <w:rFonts w:ascii="Arial" w:hAnsi="Arial" w:cs="Arial"/>
          <w:sz w:val="20"/>
          <w:szCs w:val="20"/>
          <w:lang w:val="fr-CA"/>
        </w:rPr>
        <w:t>(6</w:t>
      </w:r>
      <w:r w:rsidR="007E4669" w:rsidRPr="002A02C9">
        <w:rPr>
          <w:rFonts w:ascii="Arial" w:hAnsi="Arial" w:cs="Arial"/>
          <w:sz w:val="20"/>
          <w:szCs w:val="20"/>
          <w:lang w:val="fr-CA"/>
        </w:rPr>
        <w:t>,</w:t>
      </w:r>
      <w:r w:rsidR="00741D10" w:rsidRPr="002A02C9">
        <w:rPr>
          <w:rFonts w:ascii="Arial" w:hAnsi="Arial" w:cs="Arial"/>
          <w:sz w:val="20"/>
          <w:szCs w:val="20"/>
          <w:lang w:val="fr-CA"/>
        </w:rPr>
        <w:t>82</w:t>
      </w:r>
      <w:r w:rsidR="00B22240" w:rsidRPr="002A02C9">
        <w:rPr>
          <w:rFonts w:ascii="Arial" w:hAnsi="Arial" w:cs="Arial"/>
          <w:sz w:val="20"/>
          <w:szCs w:val="20"/>
          <w:lang w:val="fr-CA"/>
        </w:rPr>
        <w:t> </w:t>
      </w:r>
      <w:r w:rsidR="007E4669" w:rsidRPr="002A02C9">
        <w:rPr>
          <w:rFonts w:ascii="Arial" w:hAnsi="Arial" w:cs="Arial"/>
          <w:sz w:val="20"/>
          <w:szCs w:val="20"/>
          <w:lang w:val="fr-CA"/>
        </w:rPr>
        <w:t>po</w:t>
      </w:r>
      <w:r w:rsidR="00741D10" w:rsidRPr="002A02C9">
        <w:rPr>
          <w:rFonts w:ascii="Arial" w:hAnsi="Arial" w:cs="Arial"/>
          <w:sz w:val="20"/>
          <w:szCs w:val="20"/>
          <w:vertAlign w:val="superscript"/>
          <w:lang w:val="fr-CA"/>
        </w:rPr>
        <w:t>2</w:t>
      </w:r>
      <w:r w:rsidR="00741D10" w:rsidRPr="002A02C9">
        <w:rPr>
          <w:rFonts w:ascii="Arial" w:hAnsi="Arial" w:cs="Arial"/>
          <w:sz w:val="20"/>
          <w:szCs w:val="20"/>
          <w:lang w:val="fr-CA"/>
        </w:rPr>
        <w:t xml:space="preserve">) </w:t>
      </w:r>
      <w:r w:rsidR="007E4669" w:rsidRPr="002A02C9">
        <w:rPr>
          <w:rFonts w:ascii="Arial" w:hAnsi="Arial" w:cs="Arial"/>
          <w:sz w:val="20"/>
          <w:szCs w:val="20"/>
          <w:lang w:val="fr-CA"/>
        </w:rPr>
        <w:t>du spécimen initial utilisé pour l’essai</w:t>
      </w:r>
      <w:r w:rsidR="00741D10" w:rsidRPr="002A02C9">
        <w:rPr>
          <w:rFonts w:ascii="Arial" w:hAnsi="Arial" w:cs="Arial"/>
          <w:sz w:val="20"/>
          <w:szCs w:val="20"/>
          <w:lang w:val="fr-CA"/>
        </w:rPr>
        <w:t xml:space="preserve">. </w:t>
      </w:r>
      <w:r w:rsidR="00571F0E" w:rsidRPr="002A02C9">
        <w:rPr>
          <w:rFonts w:ascii="Arial" w:hAnsi="Arial" w:cs="Arial"/>
          <w:sz w:val="20"/>
          <w:szCs w:val="20"/>
          <w:lang w:val="fr-CA"/>
        </w:rPr>
        <w:t>Les éclats individuels détachés pesant moins que le poids équivalant à 650 mm</w:t>
      </w:r>
      <w:r w:rsidR="00571F0E" w:rsidRPr="002A02C9">
        <w:rPr>
          <w:rFonts w:ascii="Arial" w:hAnsi="Arial" w:cs="Arial"/>
          <w:sz w:val="20"/>
          <w:szCs w:val="20"/>
          <w:vertAlign w:val="superscript"/>
          <w:lang w:val="fr-CA"/>
        </w:rPr>
        <w:t>2</w:t>
      </w:r>
      <w:r w:rsidR="00741D10" w:rsidRPr="002A02C9">
        <w:rPr>
          <w:rFonts w:ascii="Arial" w:hAnsi="Arial" w:cs="Arial"/>
          <w:sz w:val="20"/>
          <w:szCs w:val="20"/>
          <w:vertAlign w:val="superscript"/>
          <w:lang w:val="fr-CA"/>
        </w:rPr>
        <w:t xml:space="preserve"> </w:t>
      </w:r>
      <w:r w:rsidR="00741D10" w:rsidRPr="002A02C9">
        <w:rPr>
          <w:rFonts w:ascii="Arial" w:hAnsi="Arial" w:cs="Arial"/>
          <w:sz w:val="20"/>
          <w:szCs w:val="20"/>
          <w:lang w:val="fr-CA"/>
        </w:rPr>
        <w:t>(1</w:t>
      </w:r>
      <w:r w:rsidR="00B22240" w:rsidRPr="002A02C9">
        <w:rPr>
          <w:rFonts w:ascii="Arial" w:hAnsi="Arial" w:cs="Arial"/>
          <w:sz w:val="20"/>
          <w:szCs w:val="20"/>
          <w:lang w:val="fr-CA"/>
        </w:rPr>
        <w:t> </w:t>
      </w:r>
      <w:r w:rsidR="00571F0E" w:rsidRPr="002A02C9">
        <w:rPr>
          <w:rFonts w:ascii="Arial" w:hAnsi="Arial" w:cs="Arial"/>
          <w:sz w:val="20"/>
          <w:szCs w:val="20"/>
          <w:lang w:val="fr-CA"/>
        </w:rPr>
        <w:t>po</w:t>
      </w:r>
      <w:r w:rsidR="00741D10" w:rsidRPr="002A02C9">
        <w:rPr>
          <w:rFonts w:ascii="Arial" w:hAnsi="Arial" w:cs="Arial"/>
          <w:sz w:val="20"/>
          <w:szCs w:val="20"/>
          <w:vertAlign w:val="superscript"/>
          <w:lang w:val="fr-CA"/>
        </w:rPr>
        <w:t>2</w:t>
      </w:r>
      <w:r w:rsidR="00741D10" w:rsidRPr="002A02C9">
        <w:rPr>
          <w:rFonts w:ascii="Arial" w:hAnsi="Arial" w:cs="Arial"/>
          <w:sz w:val="20"/>
          <w:szCs w:val="20"/>
          <w:lang w:val="fr-CA"/>
        </w:rPr>
        <w:t xml:space="preserve">) </w:t>
      </w:r>
      <w:r w:rsidR="00571F0E" w:rsidRPr="002A02C9">
        <w:rPr>
          <w:rFonts w:ascii="Arial" w:hAnsi="Arial" w:cs="Arial"/>
          <w:sz w:val="20"/>
          <w:szCs w:val="20"/>
          <w:lang w:val="fr-CA"/>
        </w:rPr>
        <w:t>du spécimen initial doivent être exclus de l’analyse des fragments</w:t>
      </w:r>
      <w:r w:rsidR="00741D10" w:rsidRPr="002A02C9">
        <w:rPr>
          <w:rFonts w:ascii="Arial" w:hAnsi="Arial" w:cs="Arial"/>
          <w:sz w:val="20"/>
          <w:szCs w:val="20"/>
          <w:lang w:val="fr-CA"/>
        </w:rPr>
        <w:t>.</w:t>
      </w:r>
    </w:p>
    <w:p w14:paraId="4982C9E0" w14:textId="7D5ADD42" w:rsidR="00741D10" w:rsidRPr="002A02C9" w:rsidRDefault="00741D10" w:rsidP="008D16FC">
      <w:pPr>
        <w:tabs>
          <w:tab w:val="left" w:pos="0"/>
          <w:tab w:val="left" w:pos="1134"/>
        </w:tabs>
        <w:rPr>
          <w:rFonts w:ascii="Arial" w:hAnsi="Arial" w:cs="Arial"/>
          <w:b/>
          <w:sz w:val="20"/>
          <w:szCs w:val="20"/>
          <w:lang w:val="fr-CA"/>
        </w:rPr>
      </w:pPr>
      <w:r w:rsidRPr="002A02C9">
        <w:rPr>
          <w:rFonts w:ascii="Arial" w:hAnsi="Arial" w:cs="Arial"/>
          <w:b/>
          <w:sz w:val="20"/>
          <w:szCs w:val="20"/>
          <w:lang w:val="fr-CA"/>
        </w:rPr>
        <w:t>10.1.4.2</w:t>
      </w:r>
      <w:r w:rsidRPr="002A02C9">
        <w:rPr>
          <w:rFonts w:ascii="Arial" w:hAnsi="Arial" w:cs="Arial"/>
          <w:b/>
          <w:sz w:val="20"/>
          <w:szCs w:val="20"/>
          <w:lang w:val="fr-CA"/>
        </w:rPr>
        <w:tab/>
        <w:t>Type (2)</w:t>
      </w:r>
    </w:p>
    <w:p w14:paraId="39877E4D" w14:textId="50386B35" w:rsidR="00741D10" w:rsidRPr="002A02C9" w:rsidRDefault="007F06E5" w:rsidP="008D16FC">
      <w:pPr>
        <w:tabs>
          <w:tab w:val="left" w:pos="0"/>
        </w:tabs>
        <w:rPr>
          <w:rFonts w:ascii="Arial" w:hAnsi="Arial" w:cs="Arial"/>
          <w:sz w:val="20"/>
          <w:szCs w:val="20"/>
          <w:lang w:val="fr-CA"/>
        </w:rPr>
      </w:pPr>
      <w:r w:rsidRPr="002A02C9">
        <w:rPr>
          <w:rFonts w:ascii="Arial" w:hAnsi="Arial" w:cs="Arial"/>
          <w:sz w:val="20"/>
          <w:szCs w:val="20"/>
          <w:lang w:val="fr-CA"/>
        </w:rPr>
        <w:t>Sous un choc, le spécimen éclate en petites granules comme du verre trempé</w:t>
      </w:r>
      <w:r w:rsidR="00741D10" w:rsidRPr="002A02C9">
        <w:rPr>
          <w:rFonts w:ascii="Arial" w:hAnsi="Arial" w:cs="Arial"/>
          <w:sz w:val="20"/>
          <w:szCs w:val="20"/>
          <w:lang w:val="fr-CA"/>
        </w:rPr>
        <w:t>.</w:t>
      </w:r>
    </w:p>
    <w:p w14:paraId="1E052757" w14:textId="1D45AAFD" w:rsidR="00741D10" w:rsidRPr="002A02C9" w:rsidRDefault="007F06E5" w:rsidP="008D16FC">
      <w:pPr>
        <w:tabs>
          <w:tab w:val="left" w:pos="0"/>
        </w:tabs>
        <w:jc w:val="both"/>
        <w:rPr>
          <w:rFonts w:ascii="Arial" w:hAnsi="Arial" w:cs="Arial"/>
          <w:sz w:val="20"/>
          <w:szCs w:val="20"/>
          <w:lang w:val="fr-CA"/>
        </w:rPr>
      </w:pPr>
      <w:r w:rsidRPr="002A02C9">
        <w:rPr>
          <w:rFonts w:ascii="Arial" w:hAnsi="Arial" w:cs="Arial"/>
          <w:b/>
          <w:sz w:val="20"/>
          <w:szCs w:val="20"/>
          <w:lang w:val="fr-CA"/>
        </w:rPr>
        <w:t>Critères d’évaluation du spécimen </w:t>
      </w:r>
      <w:r w:rsidRPr="002A02C9">
        <w:rPr>
          <w:rFonts w:ascii="Arial" w:hAnsi="Arial" w:cs="Arial"/>
          <w:sz w:val="20"/>
          <w:szCs w:val="20"/>
          <w:lang w:val="fr-CA"/>
        </w:rPr>
        <w:t>:</w:t>
      </w:r>
      <w:r w:rsidR="00741D10" w:rsidRPr="002A02C9">
        <w:rPr>
          <w:rFonts w:ascii="Arial" w:hAnsi="Arial" w:cs="Arial"/>
          <w:sz w:val="20"/>
          <w:szCs w:val="20"/>
          <w:lang w:val="fr-CA"/>
        </w:rPr>
        <w:t xml:space="preserve"> </w:t>
      </w:r>
      <w:r w:rsidR="00571F0E" w:rsidRPr="002A02C9">
        <w:rPr>
          <w:rFonts w:ascii="Arial" w:hAnsi="Arial" w:cs="Arial"/>
          <w:sz w:val="20"/>
          <w:szCs w:val="20"/>
          <w:lang w:val="fr-CA"/>
        </w:rPr>
        <w:t>Les dix éclats intacts les plus gros doivent être sélectionnés dans les 5</w:t>
      </w:r>
      <w:r w:rsidR="00B22240" w:rsidRPr="002A02C9">
        <w:rPr>
          <w:rFonts w:ascii="Arial" w:hAnsi="Arial" w:cs="Arial"/>
          <w:sz w:val="20"/>
          <w:szCs w:val="20"/>
          <w:lang w:val="fr-CA"/>
        </w:rPr>
        <w:t> </w:t>
      </w:r>
      <w:r w:rsidR="00571F0E" w:rsidRPr="002A02C9">
        <w:rPr>
          <w:rFonts w:ascii="Arial" w:hAnsi="Arial" w:cs="Arial"/>
          <w:sz w:val="20"/>
          <w:szCs w:val="20"/>
          <w:lang w:val="fr-CA"/>
        </w:rPr>
        <w:t>min suivant le choc et ne doivent pas peser plus que le poids équivalant à 6452</w:t>
      </w:r>
      <w:r w:rsidR="00B22240" w:rsidRPr="002A02C9">
        <w:rPr>
          <w:rFonts w:ascii="Arial" w:hAnsi="Arial" w:cs="Arial"/>
          <w:sz w:val="20"/>
          <w:szCs w:val="20"/>
          <w:lang w:val="fr-CA"/>
        </w:rPr>
        <w:t> </w:t>
      </w:r>
      <w:r w:rsidR="00571F0E" w:rsidRPr="002A02C9">
        <w:rPr>
          <w:rFonts w:ascii="Arial" w:hAnsi="Arial" w:cs="Arial"/>
          <w:sz w:val="20"/>
          <w:szCs w:val="20"/>
          <w:lang w:val="fr-CA"/>
        </w:rPr>
        <w:t>mm</w:t>
      </w:r>
      <w:r w:rsidR="00571F0E" w:rsidRPr="002A02C9">
        <w:rPr>
          <w:rFonts w:ascii="Arial" w:hAnsi="Arial" w:cs="Arial"/>
          <w:sz w:val="20"/>
          <w:szCs w:val="20"/>
          <w:vertAlign w:val="superscript"/>
          <w:lang w:val="fr-CA"/>
        </w:rPr>
        <w:t>2</w:t>
      </w:r>
      <w:r w:rsidR="00571F0E" w:rsidRPr="002A02C9">
        <w:rPr>
          <w:rFonts w:ascii="Arial" w:hAnsi="Arial" w:cs="Arial"/>
          <w:sz w:val="20"/>
          <w:szCs w:val="20"/>
          <w:lang w:val="fr-CA"/>
        </w:rPr>
        <w:t xml:space="preserve"> (10</w:t>
      </w:r>
      <w:r w:rsidR="00B22240" w:rsidRPr="002A02C9">
        <w:rPr>
          <w:rFonts w:ascii="Arial" w:hAnsi="Arial" w:cs="Arial"/>
          <w:sz w:val="20"/>
          <w:szCs w:val="20"/>
          <w:lang w:val="fr-CA"/>
        </w:rPr>
        <w:t> </w:t>
      </w:r>
      <w:r w:rsidR="00571F0E" w:rsidRPr="002A02C9">
        <w:rPr>
          <w:rFonts w:ascii="Arial" w:hAnsi="Arial" w:cs="Arial"/>
          <w:sz w:val="20"/>
          <w:szCs w:val="20"/>
          <w:lang w:val="fr-CA"/>
        </w:rPr>
        <w:t>po</w:t>
      </w:r>
      <w:r w:rsidR="00571F0E" w:rsidRPr="002A02C9">
        <w:rPr>
          <w:rFonts w:ascii="Arial" w:hAnsi="Arial" w:cs="Arial"/>
          <w:sz w:val="20"/>
          <w:szCs w:val="20"/>
          <w:vertAlign w:val="superscript"/>
          <w:lang w:val="fr-CA"/>
        </w:rPr>
        <w:t>2</w:t>
      </w:r>
      <w:r w:rsidR="00571F0E" w:rsidRPr="002A02C9">
        <w:rPr>
          <w:rFonts w:ascii="Arial" w:hAnsi="Arial" w:cs="Arial"/>
          <w:sz w:val="20"/>
          <w:szCs w:val="20"/>
          <w:lang w:val="fr-CA"/>
        </w:rPr>
        <w:t>) du spécimen initial. Aux fins d’évaluation de l’essai de résistance aux chocs, lorsqu’une casse se produit,</w:t>
      </w:r>
      <w:r w:rsidR="00741D10" w:rsidRPr="002A02C9">
        <w:rPr>
          <w:rFonts w:ascii="Arial" w:hAnsi="Arial" w:cs="Arial"/>
          <w:sz w:val="20"/>
          <w:szCs w:val="20"/>
          <w:lang w:val="fr-CA"/>
        </w:rPr>
        <w:t xml:space="preserve"> </w:t>
      </w:r>
      <w:r w:rsidR="00571F0E" w:rsidRPr="002A02C9">
        <w:rPr>
          <w:rFonts w:ascii="Arial" w:hAnsi="Arial" w:cs="Arial"/>
          <w:sz w:val="20"/>
          <w:szCs w:val="20"/>
          <w:lang w:val="fr-CA"/>
        </w:rPr>
        <w:t>l’épaisseur moyenne d’un spécimen de verre trempé comportant des rainures, des parties biseautées ou d’autres types de modifications de l’épaisseur doit être établie en faisant la moyenne de la partie la plus mince de chacun des dix éclats intacts les plus gros géométriquement. Cette épaisseur moyenne sera ensuite utilisée pour déterminer le poids admissible maximal des dix éclats intacts les plus gros</w:t>
      </w:r>
      <w:r w:rsidR="00741D10" w:rsidRPr="002A02C9">
        <w:rPr>
          <w:rFonts w:ascii="Arial" w:hAnsi="Arial" w:cs="Arial"/>
          <w:sz w:val="20"/>
          <w:szCs w:val="20"/>
          <w:lang w:val="fr-CA"/>
        </w:rPr>
        <w:t>.</w:t>
      </w:r>
    </w:p>
    <w:p w14:paraId="46C30681" w14:textId="037CED68" w:rsidR="00741D10" w:rsidRPr="00482512" w:rsidRDefault="00D06365" w:rsidP="008D16FC">
      <w:pPr>
        <w:tabs>
          <w:tab w:val="left" w:pos="0"/>
        </w:tabs>
        <w:jc w:val="both"/>
        <w:rPr>
          <w:rFonts w:ascii="Arial" w:hAnsi="Arial" w:cs="Arial"/>
          <w:sz w:val="18"/>
          <w:szCs w:val="18"/>
          <w:lang w:val="fr-CA"/>
        </w:rPr>
      </w:pPr>
      <w:r w:rsidRPr="00482512">
        <w:rPr>
          <w:rFonts w:ascii="Arial" w:hAnsi="Arial" w:cs="Arial"/>
          <w:sz w:val="18"/>
          <w:szCs w:val="18"/>
          <w:lang w:val="fr-CA"/>
        </w:rPr>
        <w:t>N</w:t>
      </w:r>
      <w:r w:rsidR="00DD055C" w:rsidRPr="00482512">
        <w:rPr>
          <w:rFonts w:ascii="Arial" w:hAnsi="Arial" w:cs="Arial"/>
          <w:sz w:val="18"/>
          <w:szCs w:val="18"/>
          <w:lang w:val="fr-CA"/>
        </w:rPr>
        <w:t>ote</w:t>
      </w:r>
      <w:r w:rsidR="00006988" w:rsidRPr="00482512">
        <w:rPr>
          <w:rFonts w:ascii="Arial" w:hAnsi="Arial" w:cs="Arial"/>
          <w:sz w:val="18"/>
          <w:szCs w:val="18"/>
          <w:lang w:val="fr-CA"/>
        </w:rPr>
        <w:t> </w:t>
      </w:r>
      <w:r w:rsidR="00DD055C" w:rsidRPr="00482512">
        <w:rPr>
          <w:rFonts w:ascii="Arial" w:hAnsi="Arial" w:cs="Arial"/>
          <w:sz w:val="18"/>
          <w:szCs w:val="18"/>
          <w:lang w:val="fr-CA"/>
        </w:rPr>
        <w:t>:</w:t>
      </w:r>
      <w:r w:rsidR="00523D63" w:rsidRPr="00482512">
        <w:rPr>
          <w:rFonts w:ascii="Arial" w:hAnsi="Arial" w:cs="Arial"/>
          <w:sz w:val="18"/>
          <w:szCs w:val="18"/>
          <w:lang w:val="fr-CA"/>
        </w:rPr>
        <w:t xml:space="preserve"> </w:t>
      </w:r>
      <w:r w:rsidR="00571F0E" w:rsidRPr="00482512">
        <w:rPr>
          <w:rFonts w:ascii="Arial" w:hAnsi="Arial" w:cs="Arial"/>
          <w:sz w:val="18"/>
          <w:szCs w:val="18"/>
          <w:lang w:val="fr-CA"/>
        </w:rPr>
        <w:t xml:space="preserve">Pour le verre </w:t>
      </w:r>
      <w:proofErr w:type="spellStart"/>
      <w:r w:rsidR="00571F0E" w:rsidRPr="00482512">
        <w:rPr>
          <w:rFonts w:ascii="Arial" w:hAnsi="Arial" w:cs="Arial"/>
          <w:sz w:val="18"/>
          <w:szCs w:val="18"/>
          <w:lang w:val="fr-CA"/>
        </w:rPr>
        <w:t>sodocalcique</w:t>
      </w:r>
      <w:proofErr w:type="spellEnd"/>
      <w:r w:rsidR="00571F0E" w:rsidRPr="00482512">
        <w:rPr>
          <w:rFonts w:ascii="Arial" w:hAnsi="Arial" w:cs="Arial"/>
          <w:sz w:val="18"/>
          <w:szCs w:val="18"/>
          <w:lang w:val="fr-CA"/>
        </w:rPr>
        <w:t xml:space="preserve">, le poids en onces de </w:t>
      </w:r>
      <w:r w:rsidR="00741D10" w:rsidRPr="00482512">
        <w:rPr>
          <w:rFonts w:ascii="Arial" w:hAnsi="Arial" w:cs="Arial"/>
          <w:sz w:val="18"/>
          <w:szCs w:val="18"/>
          <w:lang w:val="fr-CA"/>
        </w:rPr>
        <w:t>6452</w:t>
      </w:r>
      <w:r w:rsidR="00B22240" w:rsidRPr="00482512">
        <w:rPr>
          <w:rFonts w:ascii="Arial" w:hAnsi="Arial" w:cs="Arial"/>
          <w:sz w:val="18"/>
          <w:szCs w:val="18"/>
          <w:lang w:val="fr-CA"/>
        </w:rPr>
        <w:t> </w:t>
      </w:r>
      <w:r w:rsidR="00741D10" w:rsidRPr="00482512">
        <w:rPr>
          <w:rFonts w:ascii="Arial" w:hAnsi="Arial" w:cs="Arial"/>
          <w:sz w:val="18"/>
          <w:szCs w:val="18"/>
          <w:lang w:val="fr-CA"/>
        </w:rPr>
        <w:t>mm</w:t>
      </w:r>
      <w:r w:rsidR="00741D10" w:rsidRPr="00482512">
        <w:rPr>
          <w:rFonts w:ascii="Arial" w:hAnsi="Arial" w:cs="Arial"/>
          <w:sz w:val="18"/>
          <w:szCs w:val="18"/>
          <w:vertAlign w:val="superscript"/>
          <w:lang w:val="fr-CA"/>
        </w:rPr>
        <w:t>2</w:t>
      </w:r>
      <w:r w:rsidR="00741D10" w:rsidRPr="00482512">
        <w:rPr>
          <w:rFonts w:ascii="Arial" w:hAnsi="Arial" w:cs="Arial"/>
          <w:sz w:val="18"/>
          <w:szCs w:val="18"/>
          <w:lang w:val="fr-CA"/>
        </w:rPr>
        <w:t xml:space="preserve"> (10</w:t>
      </w:r>
      <w:r w:rsidR="00B22240" w:rsidRPr="00482512">
        <w:rPr>
          <w:rFonts w:ascii="Arial" w:hAnsi="Arial" w:cs="Arial"/>
          <w:sz w:val="18"/>
          <w:szCs w:val="18"/>
          <w:lang w:val="fr-CA"/>
        </w:rPr>
        <w:t> </w:t>
      </w:r>
      <w:r w:rsidR="00571F0E" w:rsidRPr="00482512">
        <w:rPr>
          <w:rFonts w:ascii="Arial" w:hAnsi="Arial" w:cs="Arial"/>
          <w:sz w:val="18"/>
          <w:szCs w:val="18"/>
          <w:lang w:val="fr-CA"/>
        </w:rPr>
        <w:t>po</w:t>
      </w:r>
      <w:r w:rsidR="00741D10" w:rsidRPr="00482512">
        <w:rPr>
          <w:rFonts w:ascii="Arial" w:hAnsi="Arial" w:cs="Arial"/>
          <w:sz w:val="18"/>
          <w:szCs w:val="18"/>
          <w:vertAlign w:val="superscript"/>
          <w:lang w:val="fr-CA"/>
        </w:rPr>
        <w:t>2</w:t>
      </w:r>
      <w:r w:rsidR="00741D10" w:rsidRPr="00482512">
        <w:rPr>
          <w:rFonts w:ascii="Arial" w:hAnsi="Arial" w:cs="Arial"/>
          <w:sz w:val="18"/>
          <w:szCs w:val="18"/>
          <w:lang w:val="fr-CA"/>
        </w:rPr>
        <w:t xml:space="preserve">) </w:t>
      </w:r>
      <w:r w:rsidR="00571F0E" w:rsidRPr="00482512">
        <w:rPr>
          <w:rFonts w:ascii="Arial" w:hAnsi="Arial" w:cs="Arial"/>
          <w:sz w:val="18"/>
          <w:szCs w:val="18"/>
          <w:lang w:val="fr-CA"/>
        </w:rPr>
        <w:t>e</w:t>
      </w:r>
      <w:r w:rsidR="00741D10" w:rsidRPr="00482512">
        <w:rPr>
          <w:rFonts w:ascii="Arial" w:hAnsi="Arial" w:cs="Arial"/>
          <w:sz w:val="18"/>
          <w:szCs w:val="18"/>
          <w:lang w:val="fr-CA"/>
        </w:rPr>
        <w:t>s</w:t>
      </w:r>
      <w:r w:rsidR="00571F0E" w:rsidRPr="00482512">
        <w:rPr>
          <w:rFonts w:ascii="Arial" w:hAnsi="Arial" w:cs="Arial"/>
          <w:sz w:val="18"/>
          <w:szCs w:val="18"/>
          <w:lang w:val="fr-CA"/>
        </w:rPr>
        <w:t>t</w:t>
      </w:r>
      <w:r w:rsidR="00741D10" w:rsidRPr="00482512">
        <w:rPr>
          <w:rFonts w:ascii="Arial" w:hAnsi="Arial" w:cs="Arial"/>
          <w:sz w:val="18"/>
          <w:szCs w:val="18"/>
          <w:lang w:val="fr-CA"/>
        </w:rPr>
        <w:t xml:space="preserve"> </w:t>
      </w:r>
      <w:r w:rsidR="00571F0E" w:rsidRPr="00482512">
        <w:rPr>
          <w:rFonts w:ascii="Arial" w:hAnsi="Arial" w:cs="Arial"/>
          <w:sz w:val="18"/>
          <w:szCs w:val="18"/>
          <w:lang w:val="fr-CA"/>
        </w:rPr>
        <w:t>égal</w:t>
      </w:r>
      <w:r w:rsidR="00741D10" w:rsidRPr="00482512">
        <w:rPr>
          <w:rFonts w:ascii="Arial" w:hAnsi="Arial" w:cs="Arial"/>
          <w:sz w:val="18"/>
          <w:szCs w:val="18"/>
          <w:lang w:val="fr-CA"/>
        </w:rPr>
        <w:t xml:space="preserve"> </w:t>
      </w:r>
      <w:r w:rsidR="00571F0E" w:rsidRPr="00482512">
        <w:rPr>
          <w:rFonts w:ascii="Arial" w:hAnsi="Arial" w:cs="Arial"/>
          <w:sz w:val="18"/>
          <w:szCs w:val="18"/>
          <w:lang w:val="fr-CA"/>
        </w:rPr>
        <w:t>à</w:t>
      </w:r>
      <w:r w:rsidR="00741D10" w:rsidRPr="00482512">
        <w:rPr>
          <w:rFonts w:ascii="Arial" w:hAnsi="Arial" w:cs="Arial"/>
          <w:sz w:val="18"/>
          <w:szCs w:val="18"/>
          <w:lang w:val="fr-CA"/>
        </w:rPr>
        <w:t xml:space="preserve"> 14</w:t>
      </w:r>
      <w:r w:rsidR="00571F0E" w:rsidRPr="00482512">
        <w:rPr>
          <w:rFonts w:ascii="Arial" w:hAnsi="Arial" w:cs="Arial"/>
          <w:sz w:val="18"/>
          <w:szCs w:val="18"/>
          <w:lang w:val="fr-CA"/>
        </w:rPr>
        <w:t>,</w:t>
      </w:r>
      <w:r w:rsidR="00741D10" w:rsidRPr="00482512">
        <w:rPr>
          <w:rFonts w:ascii="Arial" w:hAnsi="Arial" w:cs="Arial"/>
          <w:sz w:val="18"/>
          <w:szCs w:val="18"/>
          <w:lang w:val="fr-CA"/>
        </w:rPr>
        <w:t xml:space="preserve">5 </w:t>
      </w:r>
      <w:r w:rsidR="00571F0E" w:rsidRPr="00482512">
        <w:rPr>
          <w:rFonts w:ascii="Arial" w:hAnsi="Arial" w:cs="Arial"/>
          <w:sz w:val="18"/>
          <w:szCs w:val="18"/>
          <w:lang w:val="fr-CA"/>
        </w:rPr>
        <w:t>fois l’épaisseur du verre en pouces.</w:t>
      </w:r>
      <w:r w:rsidR="003002E7" w:rsidRPr="00482512">
        <w:rPr>
          <w:rFonts w:ascii="Arial" w:hAnsi="Arial" w:cs="Arial"/>
          <w:sz w:val="18"/>
          <w:szCs w:val="18"/>
          <w:lang w:val="fr-CA"/>
        </w:rPr>
        <w:t xml:space="preserve"> </w:t>
      </w:r>
      <w:r w:rsidR="00571F0E" w:rsidRPr="00482512">
        <w:rPr>
          <w:rFonts w:ascii="Arial" w:hAnsi="Arial" w:cs="Arial"/>
          <w:sz w:val="18"/>
          <w:szCs w:val="18"/>
          <w:lang w:val="fr-CA"/>
        </w:rPr>
        <w:t>Le poids en grammes de</w:t>
      </w:r>
      <w:r w:rsidR="00741D10" w:rsidRPr="00482512">
        <w:rPr>
          <w:rFonts w:ascii="Arial" w:hAnsi="Arial" w:cs="Arial"/>
          <w:sz w:val="18"/>
          <w:szCs w:val="18"/>
          <w:lang w:val="fr-CA"/>
        </w:rPr>
        <w:t xml:space="preserve"> 6452</w:t>
      </w:r>
      <w:r w:rsidR="00B22240" w:rsidRPr="00482512">
        <w:rPr>
          <w:rFonts w:ascii="Arial" w:hAnsi="Arial" w:cs="Arial"/>
          <w:sz w:val="18"/>
          <w:szCs w:val="18"/>
          <w:lang w:val="fr-CA"/>
        </w:rPr>
        <w:t> </w:t>
      </w:r>
      <w:r w:rsidR="00741D10" w:rsidRPr="00482512">
        <w:rPr>
          <w:rFonts w:ascii="Arial" w:hAnsi="Arial" w:cs="Arial"/>
          <w:sz w:val="18"/>
          <w:szCs w:val="18"/>
          <w:lang w:val="fr-CA"/>
        </w:rPr>
        <w:t>mm</w:t>
      </w:r>
      <w:r w:rsidR="00741D10" w:rsidRPr="00482512">
        <w:rPr>
          <w:rFonts w:ascii="Arial" w:hAnsi="Arial" w:cs="Arial"/>
          <w:sz w:val="18"/>
          <w:szCs w:val="18"/>
          <w:vertAlign w:val="superscript"/>
          <w:lang w:val="fr-CA"/>
        </w:rPr>
        <w:t>2</w:t>
      </w:r>
      <w:r w:rsidR="00741D10" w:rsidRPr="00482512">
        <w:rPr>
          <w:rFonts w:ascii="Arial" w:hAnsi="Arial" w:cs="Arial"/>
          <w:sz w:val="18"/>
          <w:szCs w:val="18"/>
          <w:lang w:val="fr-CA"/>
        </w:rPr>
        <w:t xml:space="preserve"> (10</w:t>
      </w:r>
      <w:r w:rsidR="00B22240" w:rsidRPr="00482512">
        <w:rPr>
          <w:rFonts w:ascii="Arial" w:hAnsi="Arial" w:cs="Arial"/>
          <w:sz w:val="18"/>
          <w:szCs w:val="18"/>
          <w:lang w:val="fr-CA"/>
        </w:rPr>
        <w:t> </w:t>
      </w:r>
      <w:r w:rsidR="00571F0E" w:rsidRPr="00482512">
        <w:rPr>
          <w:rFonts w:ascii="Arial" w:hAnsi="Arial" w:cs="Arial"/>
          <w:sz w:val="18"/>
          <w:szCs w:val="18"/>
          <w:lang w:val="fr-CA"/>
        </w:rPr>
        <w:t>po</w:t>
      </w:r>
      <w:r w:rsidR="00741D10" w:rsidRPr="00482512">
        <w:rPr>
          <w:rFonts w:ascii="Arial" w:hAnsi="Arial" w:cs="Arial"/>
          <w:sz w:val="18"/>
          <w:szCs w:val="18"/>
          <w:vertAlign w:val="superscript"/>
          <w:lang w:val="fr-CA"/>
        </w:rPr>
        <w:t>2</w:t>
      </w:r>
      <w:r w:rsidR="00741D10" w:rsidRPr="00482512">
        <w:rPr>
          <w:rFonts w:ascii="Arial" w:hAnsi="Arial" w:cs="Arial"/>
          <w:sz w:val="18"/>
          <w:szCs w:val="18"/>
          <w:lang w:val="fr-CA"/>
        </w:rPr>
        <w:t xml:space="preserve">) </w:t>
      </w:r>
      <w:r w:rsidR="00571F0E" w:rsidRPr="00482512">
        <w:rPr>
          <w:rFonts w:ascii="Arial" w:hAnsi="Arial" w:cs="Arial"/>
          <w:sz w:val="18"/>
          <w:szCs w:val="18"/>
          <w:lang w:val="fr-CA"/>
        </w:rPr>
        <w:t>de verre est égal à</w:t>
      </w:r>
      <w:r w:rsidR="00741D10" w:rsidRPr="00482512">
        <w:rPr>
          <w:rFonts w:ascii="Arial" w:hAnsi="Arial" w:cs="Arial"/>
          <w:sz w:val="18"/>
          <w:szCs w:val="18"/>
          <w:lang w:val="fr-CA"/>
        </w:rPr>
        <w:t xml:space="preserve"> 412 </w:t>
      </w:r>
      <w:r w:rsidR="00571F0E" w:rsidRPr="00482512">
        <w:rPr>
          <w:rFonts w:ascii="Arial" w:hAnsi="Arial" w:cs="Arial"/>
          <w:sz w:val="18"/>
          <w:szCs w:val="18"/>
          <w:lang w:val="fr-CA"/>
        </w:rPr>
        <w:t>fois l’épaisseur du verre en pouce</w:t>
      </w:r>
      <w:r w:rsidR="00741D10" w:rsidRPr="00482512">
        <w:rPr>
          <w:rFonts w:ascii="Arial" w:hAnsi="Arial" w:cs="Arial"/>
          <w:sz w:val="18"/>
          <w:szCs w:val="18"/>
          <w:lang w:val="fr-CA"/>
        </w:rPr>
        <w:t>s (16</w:t>
      </w:r>
      <w:r w:rsidR="00571F0E" w:rsidRPr="00482512">
        <w:rPr>
          <w:rFonts w:ascii="Arial" w:hAnsi="Arial" w:cs="Arial"/>
          <w:sz w:val="18"/>
          <w:szCs w:val="18"/>
          <w:lang w:val="fr-CA"/>
        </w:rPr>
        <w:t>,</w:t>
      </w:r>
      <w:r w:rsidR="00741D10" w:rsidRPr="00482512">
        <w:rPr>
          <w:rFonts w:ascii="Arial" w:hAnsi="Arial" w:cs="Arial"/>
          <w:sz w:val="18"/>
          <w:szCs w:val="18"/>
          <w:lang w:val="fr-CA"/>
        </w:rPr>
        <w:t>18</w:t>
      </w:r>
      <w:r w:rsidR="00DD055C" w:rsidRPr="00482512">
        <w:rPr>
          <w:rFonts w:ascii="Arial" w:hAnsi="Arial" w:cs="Arial"/>
          <w:sz w:val="18"/>
          <w:szCs w:val="18"/>
          <w:lang w:val="fr-CA"/>
        </w:rPr>
        <w:t> </w:t>
      </w:r>
      <w:r w:rsidR="00741D10" w:rsidRPr="00482512">
        <w:rPr>
          <w:rFonts w:ascii="Arial" w:hAnsi="Arial" w:cs="Arial"/>
          <w:sz w:val="18"/>
          <w:szCs w:val="18"/>
          <w:lang w:val="fr-CA"/>
        </w:rPr>
        <w:t>g/mm).</w:t>
      </w:r>
    </w:p>
    <w:p w14:paraId="42DD4ACB" w14:textId="16826462" w:rsidR="00741D10" w:rsidRPr="00741D26" w:rsidRDefault="00741D10" w:rsidP="008D16FC">
      <w:pPr>
        <w:tabs>
          <w:tab w:val="left" w:pos="0"/>
          <w:tab w:val="left" w:pos="1134"/>
        </w:tabs>
        <w:rPr>
          <w:rFonts w:ascii="Arial" w:hAnsi="Arial" w:cs="Arial"/>
          <w:b/>
          <w:sz w:val="20"/>
          <w:szCs w:val="18"/>
          <w:lang w:val="fr-CA"/>
        </w:rPr>
      </w:pPr>
      <w:r w:rsidRPr="00741D26">
        <w:rPr>
          <w:rFonts w:ascii="Arial" w:hAnsi="Arial" w:cs="Arial"/>
          <w:b/>
          <w:sz w:val="20"/>
          <w:szCs w:val="18"/>
          <w:lang w:val="fr-CA"/>
        </w:rPr>
        <w:t>10.1.4.3</w:t>
      </w:r>
      <w:r w:rsidRPr="00741D26">
        <w:rPr>
          <w:rFonts w:ascii="Arial" w:hAnsi="Arial" w:cs="Arial"/>
          <w:b/>
          <w:sz w:val="20"/>
          <w:szCs w:val="18"/>
          <w:lang w:val="fr-CA"/>
        </w:rPr>
        <w:tab/>
        <w:t>Type (3)</w:t>
      </w:r>
    </w:p>
    <w:p w14:paraId="3E8B35F9" w14:textId="40F1B52F" w:rsidR="00741D10" w:rsidRPr="00741D26" w:rsidRDefault="00006988" w:rsidP="008D16FC">
      <w:pPr>
        <w:tabs>
          <w:tab w:val="left" w:pos="0"/>
        </w:tabs>
        <w:rPr>
          <w:rFonts w:ascii="Arial" w:hAnsi="Arial" w:cs="Arial"/>
          <w:sz w:val="20"/>
          <w:szCs w:val="18"/>
          <w:lang w:val="fr-CA"/>
        </w:rPr>
      </w:pPr>
      <w:r w:rsidRPr="00741D26">
        <w:rPr>
          <w:rFonts w:ascii="Arial" w:hAnsi="Arial" w:cs="Arial"/>
          <w:sz w:val="20"/>
          <w:szCs w:val="18"/>
          <w:lang w:val="fr-CA"/>
        </w:rPr>
        <w:t>Sous un choc, le spécimen se casse comme une feuille de plastique à vitrage</w:t>
      </w:r>
      <w:r w:rsidR="00741D10" w:rsidRPr="00741D26">
        <w:rPr>
          <w:rFonts w:ascii="Arial" w:hAnsi="Arial" w:cs="Arial"/>
          <w:sz w:val="20"/>
          <w:szCs w:val="18"/>
          <w:lang w:val="fr-CA"/>
        </w:rPr>
        <w:t>.</w:t>
      </w:r>
    </w:p>
    <w:p w14:paraId="7DA25E54" w14:textId="7DEDA36A" w:rsidR="00741D10" w:rsidRPr="00741D26" w:rsidRDefault="00006988" w:rsidP="008D16FC">
      <w:pPr>
        <w:tabs>
          <w:tab w:val="left" w:pos="0"/>
        </w:tabs>
        <w:jc w:val="both"/>
        <w:rPr>
          <w:rFonts w:ascii="Arial" w:hAnsi="Arial" w:cs="Arial"/>
          <w:sz w:val="20"/>
          <w:szCs w:val="18"/>
          <w:lang w:val="fr-CA"/>
        </w:rPr>
      </w:pPr>
      <w:r w:rsidRPr="00741D26">
        <w:rPr>
          <w:rFonts w:ascii="Arial" w:hAnsi="Arial" w:cs="Arial"/>
          <w:b/>
          <w:sz w:val="20"/>
          <w:szCs w:val="18"/>
          <w:lang w:val="fr-CA"/>
        </w:rPr>
        <w:t>Critères d’évaluation du spécimen </w:t>
      </w:r>
      <w:r w:rsidR="00741D10" w:rsidRPr="00741D26">
        <w:rPr>
          <w:rFonts w:ascii="Arial" w:hAnsi="Arial" w:cs="Arial"/>
          <w:sz w:val="20"/>
          <w:szCs w:val="18"/>
          <w:lang w:val="fr-CA"/>
        </w:rPr>
        <w:t>:</w:t>
      </w:r>
      <w:r w:rsidR="003002E7" w:rsidRPr="00741D26">
        <w:rPr>
          <w:rFonts w:ascii="Arial" w:hAnsi="Arial" w:cs="Arial"/>
          <w:sz w:val="20"/>
          <w:szCs w:val="18"/>
          <w:lang w:val="fr-CA"/>
        </w:rPr>
        <w:t xml:space="preserve"> </w:t>
      </w:r>
      <w:r w:rsidRPr="00741D26">
        <w:rPr>
          <w:rFonts w:ascii="Arial" w:hAnsi="Arial" w:cs="Arial"/>
          <w:sz w:val="20"/>
          <w:szCs w:val="18"/>
          <w:lang w:val="fr-CA"/>
        </w:rPr>
        <w:t xml:space="preserve">La rigidité et la dureté d’un spécimen doivent être établies. Un module d’élasticité (voir l’ASTM D790) inférieur à </w:t>
      </w:r>
      <w:r w:rsidR="00741D10" w:rsidRPr="00741D26">
        <w:rPr>
          <w:rFonts w:ascii="Arial" w:hAnsi="Arial" w:cs="Arial"/>
          <w:sz w:val="20"/>
          <w:szCs w:val="18"/>
          <w:lang w:val="fr-CA"/>
        </w:rPr>
        <w:t>3</w:t>
      </w:r>
      <w:r w:rsidRPr="00741D26">
        <w:rPr>
          <w:rFonts w:ascii="Arial" w:hAnsi="Arial" w:cs="Arial"/>
          <w:sz w:val="20"/>
          <w:szCs w:val="18"/>
          <w:lang w:val="fr-CA"/>
        </w:rPr>
        <w:t>,</w:t>
      </w:r>
      <w:r w:rsidR="00741D10" w:rsidRPr="00741D26">
        <w:rPr>
          <w:rFonts w:ascii="Arial" w:hAnsi="Arial" w:cs="Arial"/>
          <w:sz w:val="20"/>
          <w:szCs w:val="18"/>
          <w:lang w:val="fr-CA"/>
        </w:rPr>
        <w:t>9</w:t>
      </w:r>
      <w:r w:rsidRPr="00741D26">
        <w:rPr>
          <w:rFonts w:ascii="Arial" w:hAnsi="Arial" w:cs="Arial"/>
          <w:sz w:val="20"/>
          <w:szCs w:val="18"/>
          <w:lang w:val="fr-CA"/>
        </w:rPr>
        <w:t> </w:t>
      </w:r>
      <w:proofErr w:type="spellStart"/>
      <w:r w:rsidR="00741D10" w:rsidRPr="00741D26">
        <w:rPr>
          <w:rFonts w:ascii="Arial" w:hAnsi="Arial" w:cs="Arial"/>
          <w:sz w:val="20"/>
          <w:szCs w:val="18"/>
          <w:lang w:val="fr-CA"/>
        </w:rPr>
        <w:t>GPa</w:t>
      </w:r>
      <w:proofErr w:type="spellEnd"/>
      <w:r w:rsidR="00741D10" w:rsidRPr="00741D26">
        <w:rPr>
          <w:rFonts w:ascii="Arial" w:hAnsi="Arial" w:cs="Arial"/>
          <w:sz w:val="20"/>
          <w:szCs w:val="18"/>
          <w:lang w:val="fr-CA"/>
        </w:rPr>
        <w:t xml:space="preserve"> (550</w:t>
      </w:r>
      <w:r w:rsidRPr="00741D26">
        <w:rPr>
          <w:rFonts w:ascii="Arial" w:hAnsi="Arial" w:cs="Arial"/>
          <w:sz w:val="20"/>
          <w:szCs w:val="18"/>
          <w:lang w:val="fr-CA"/>
        </w:rPr>
        <w:t> </w:t>
      </w:r>
      <w:r w:rsidR="00741D10" w:rsidRPr="00741D26">
        <w:rPr>
          <w:rFonts w:ascii="Arial" w:hAnsi="Arial" w:cs="Arial"/>
          <w:sz w:val="20"/>
          <w:szCs w:val="18"/>
          <w:lang w:val="fr-CA"/>
        </w:rPr>
        <w:t>000</w:t>
      </w:r>
      <w:r w:rsidRPr="00741D26">
        <w:rPr>
          <w:rFonts w:ascii="Arial" w:hAnsi="Arial" w:cs="Arial"/>
          <w:sz w:val="20"/>
          <w:szCs w:val="18"/>
          <w:lang w:val="fr-CA"/>
        </w:rPr>
        <w:t> lb/po</w:t>
      </w:r>
      <w:r w:rsidRPr="00741D26">
        <w:rPr>
          <w:rFonts w:ascii="Arial" w:hAnsi="Arial" w:cs="Arial"/>
          <w:sz w:val="20"/>
          <w:szCs w:val="18"/>
          <w:vertAlign w:val="superscript"/>
          <w:lang w:val="fr-CA"/>
        </w:rPr>
        <w:t>2</w:t>
      </w:r>
      <w:r w:rsidR="00741D10" w:rsidRPr="00741D26">
        <w:rPr>
          <w:rFonts w:ascii="Arial" w:hAnsi="Arial" w:cs="Arial"/>
          <w:sz w:val="20"/>
          <w:szCs w:val="18"/>
          <w:lang w:val="fr-CA"/>
        </w:rPr>
        <w:t xml:space="preserve">) </w:t>
      </w:r>
      <w:r w:rsidRPr="00741D26">
        <w:rPr>
          <w:rFonts w:ascii="Arial" w:hAnsi="Arial" w:cs="Arial"/>
          <w:sz w:val="20"/>
          <w:szCs w:val="18"/>
          <w:lang w:val="fr-CA"/>
        </w:rPr>
        <w:t xml:space="preserve">et une dureté </w:t>
      </w:r>
      <w:r w:rsidR="00741D10" w:rsidRPr="00741D26">
        <w:rPr>
          <w:rFonts w:ascii="Arial" w:hAnsi="Arial" w:cs="Arial"/>
          <w:sz w:val="20"/>
          <w:szCs w:val="18"/>
          <w:lang w:val="fr-CA"/>
        </w:rPr>
        <w:t>Rockwell (</w:t>
      </w:r>
      <w:r w:rsidRPr="00741D26">
        <w:rPr>
          <w:rFonts w:ascii="Arial" w:hAnsi="Arial" w:cs="Arial"/>
          <w:sz w:val="20"/>
          <w:szCs w:val="18"/>
          <w:lang w:val="fr-CA"/>
        </w:rPr>
        <w:t>voir l’AS</w:t>
      </w:r>
      <w:r w:rsidR="00741D10" w:rsidRPr="00741D26">
        <w:rPr>
          <w:rFonts w:ascii="Arial" w:hAnsi="Arial" w:cs="Arial"/>
          <w:sz w:val="20"/>
          <w:szCs w:val="18"/>
          <w:lang w:val="fr-CA"/>
        </w:rPr>
        <w:t xml:space="preserve">TM D785) </w:t>
      </w:r>
      <w:r w:rsidRPr="00741D26">
        <w:rPr>
          <w:rFonts w:ascii="Arial" w:hAnsi="Arial" w:cs="Arial"/>
          <w:sz w:val="20"/>
          <w:szCs w:val="18"/>
          <w:lang w:val="fr-CA"/>
        </w:rPr>
        <w:t xml:space="preserve">inférieure à </w:t>
      </w:r>
      <w:r w:rsidR="00741D10" w:rsidRPr="00741D26">
        <w:rPr>
          <w:rFonts w:ascii="Arial" w:hAnsi="Arial" w:cs="Arial"/>
          <w:sz w:val="20"/>
          <w:szCs w:val="18"/>
          <w:lang w:val="fr-CA"/>
        </w:rPr>
        <w:t>M o</w:t>
      </w:r>
      <w:r w:rsidRPr="00741D26">
        <w:rPr>
          <w:rFonts w:ascii="Arial" w:hAnsi="Arial" w:cs="Arial"/>
          <w:sz w:val="20"/>
          <w:szCs w:val="18"/>
          <w:lang w:val="fr-CA"/>
        </w:rPr>
        <w:t>u à</w:t>
      </w:r>
      <w:r w:rsidR="00741D10" w:rsidRPr="00741D26">
        <w:rPr>
          <w:rFonts w:ascii="Arial" w:hAnsi="Arial" w:cs="Arial"/>
          <w:sz w:val="20"/>
          <w:szCs w:val="18"/>
          <w:lang w:val="fr-CA"/>
        </w:rPr>
        <w:t xml:space="preserve"> R</w:t>
      </w:r>
      <w:r w:rsidR="00B22240" w:rsidRPr="00741D26">
        <w:rPr>
          <w:rFonts w:ascii="Arial" w:hAnsi="Arial" w:cs="Arial"/>
          <w:sz w:val="20"/>
          <w:szCs w:val="18"/>
          <w:lang w:val="fr-CA"/>
        </w:rPr>
        <w:t> </w:t>
      </w:r>
      <w:r w:rsidR="00741D10" w:rsidRPr="00741D26">
        <w:rPr>
          <w:rFonts w:ascii="Arial" w:hAnsi="Arial" w:cs="Arial"/>
          <w:sz w:val="20"/>
          <w:szCs w:val="18"/>
          <w:lang w:val="fr-CA"/>
        </w:rPr>
        <w:t xml:space="preserve">140 </w:t>
      </w:r>
      <w:r w:rsidRPr="00741D26">
        <w:rPr>
          <w:rFonts w:ascii="Arial" w:hAnsi="Arial" w:cs="Arial"/>
          <w:sz w:val="20"/>
          <w:szCs w:val="18"/>
          <w:lang w:val="fr-CA"/>
        </w:rPr>
        <w:t>correspondent à un niveau de conformité satisfaisant</w:t>
      </w:r>
      <w:r w:rsidR="00741D10" w:rsidRPr="00741D26">
        <w:rPr>
          <w:rFonts w:ascii="Arial" w:hAnsi="Arial" w:cs="Arial"/>
          <w:sz w:val="20"/>
          <w:szCs w:val="18"/>
          <w:lang w:val="fr-CA"/>
        </w:rPr>
        <w:t>.</w:t>
      </w:r>
    </w:p>
    <w:p w14:paraId="5909CAA7" w14:textId="2351B1AF" w:rsidR="00741D10" w:rsidRPr="00741D26" w:rsidRDefault="00741D10" w:rsidP="008D16FC">
      <w:pPr>
        <w:tabs>
          <w:tab w:val="left" w:pos="0"/>
          <w:tab w:val="left" w:pos="1134"/>
        </w:tabs>
        <w:rPr>
          <w:rFonts w:ascii="Arial" w:hAnsi="Arial" w:cs="Arial"/>
          <w:b/>
          <w:sz w:val="20"/>
          <w:szCs w:val="18"/>
          <w:lang w:val="fr-CA"/>
        </w:rPr>
      </w:pPr>
      <w:r w:rsidRPr="00741D26">
        <w:rPr>
          <w:rFonts w:ascii="Arial" w:hAnsi="Arial" w:cs="Arial"/>
          <w:b/>
          <w:sz w:val="20"/>
          <w:szCs w:val="18"/>
          <w:lang w:val="fr-CA"/>
        </w:rPr>
        <w:t>10.1.4.4</w:t>
      </w:r>
      <w:r w:rsidRPr="00741D26">
        <w:rPr>
          <w:rFonts w:ascii="Arial" w:hAnsi="Arial" w:cs="Arial"/>
          <w:b/>
          <w:sz w:val="20"/>
          <w:szCs w:val="18"/>
          <w:lang w:val="fr-CA"/>
        </w:rPr>
        <w:tab/>
        <w:t>Type (4)</w:t>
      </w:r>
    </w:p>
    <w:p w14:paraId="67B05889" w14:textId="6D5F394C" w:rsidR="00741D10" w:rsidRPr="00741D26" w:rsidRDefault="00006988" w:rsidP="008D16FC">
      <w:pPr>
        <w:tabs>
          <w:tab w:val="left" w:pos="0"/>
        </w:tabs>
        <w:rPr>
          <w:rFonts w:ascii="Arial" w:hAnsi="Arial" w:cs="Arial"/>
          <w:sz w:val="20"/>
          <w:szCs w:val="18"/>
          <w:lang w:val="fr-CA"/>
        </w:rPr>
      </w:pPr>
      <w:r w:rsidRPr="00741D26">
        <w:rPr>
          <w:rFonts w:ascii="Arial" w:hAnsi="Arial" w:cs="Arial"/>
          <w:sz w:val="20"/>
          <w:szCs w:val="18"/>
          <w:lang w:val="fr-CA"/>
        </w:rPr>
        <w:t>Sous un choc, le spécimen ne se casse pas</w:t>
      </w:r>
      <w:r w:rsidR="00741D10" w:rsidRPr="00741D26">
        <w:rPr>
          <w:rFonts w:ascii="Arial" w:hAnsi="Arial" w:cs="Arial"/>
          <w:sz w:val="20"/>
          <w:szCs w:val="18"/>
          <w:lang w:val="fr-CA"/>
        </w:rPr>
        <w:t>.</w:t>
      </w:r>
    </w:p>
    <w:p w14:paraId="734160E0" w14:textId="2361D49D" w:rsidR="00741D10" w:rsidRPr="00741D26" w:rsidRDefault="00006988" w:rsidP="008D16FC">
      <w:pPr>
        <w:tabs>
          <w:tab w:val="left" w:pos="0"/>
        </w:tabs>
        <w:spacing w:after="0"/>
        <w:rPr>
          <w:rFonts w:ascii="Arial" w:hAnsi="Arial" w:cs="Arial"/>
          <w:sz w:val="20"/>
          <w:szCs w:val="18"/>
          <w:lang w:val="fr-CA"/>
        </w:rPr>
      </w:pPr>
      <w:r w:rsidRPr="00741D26">
        <w:rPr>
          <w:rFonts w:ascii="Arial" w:hAnsi="Arial" w:cs="Arial"/>
          <w:b/>
          <w:sz w:val="20"/>
          <w:szCs w:val="18"/>
          <w:lang w:val="fr-CA"/>
        </w:rPr>
        <w:t>Critères d’évaluation du spé</w:t>
      </w:r>
      <w:r w:rsidR="00741D10" w:rsidRPr="00741D26">
        <w:rPr>
          <w:rFonts w:ascii="Arial" w:hAnsi="Arial" w:cs="Arial"/>
          <w:b/>
          <w:sz w:val="20"/>
          <w:szCs w:val="18"/>
          <w:lang w:val="fr-CA"/>
        </w:rPr>
        <w:t>cimen</w:t>
      </w:r>
      <w:r w:rsidRPr="00741D26">
        <w:rPr>
          <w:rFonts w:ascii="Arial" w:hAnsi="Arial" w:cs="Arial"/>
          <w:b/>
          <w:sz w:val="20"/>
          <w:szCs w:val="18"/>
          <w:lang w:val="fr-CA"/>
        </w:rPr>
        <w:t> </w:t>
      </w:r>
      <w:r w:rsidR="00741D10" w:rsidRPr="00741D26">
        <w:rPr>
          <w:rFonts w:ascii="Arial" w:hAnsi="Arial" w:cs="Arial"/>
          <w:sz w:val="20"/>
          <w:szCs w:val="18"/>
          <w:lang w:val="fr-CA"/>
        </w:rPr>
        <w:t>:</w:t>
      </w:r>
      <w:r w:rsidR="003002E7" w:rsidRPr="00741D26">
        <w:rPr>
          <w:rFonts w:ascii="Arial" w:hAnsi="Arial" w:cs="Arial"/>
          <w:sz w:val="20"/>
          <w:szCs w:val="18"/>
          <w:lang w:val="fr-CA"/>
        </w:rPr>
        <w:t xml:space="preserve"> </w:t>
      </w:r>
      <w:r w:rsidRPr="00741D26">
        <w:rPr>
          <w:rFonts w:ascii="Arial" w:hAnsi="Arial" w:cs="Arial"/>
          <w:sz w:val="20"/>
          <w:szCs w:val="18"/>
          <w:lang w:val="fr-CA"/>
        </w:rPr>
        <w:t xml:space="preserve">Aucune cassure ne s’est produite. S’il s’agit de verre trempé, le </w:t>
      </w:r>
      <w:r w:rsidR="00741D10" w:rsidRPr="00741D26">
        <w:rPr>
          <w:rFonts w:ascii="Arial" w:hAnsi="Arial" w:cs="Arial"/>
          <w:sz w:val="20"/>
          <w:szCs w:val="18"/>
          <w:lang w:val="fr-CA"/>
        </w:rPr>
        <w:t>sp</w:t>
      </w:r>
      <w:r w:rsidRPr="00741D26">
        <w:rPr>
          <w:rFonts w:ascii="Arial" w:hAnsi="Arial" w:cs="Arial"/>
          <w:sz w:val="20"/>
          <w:szCs w:val="18"/>
          <w:lang w:val="fr-CA"/>
        </w:rPr>
        <w:t>é</w:t>
      </w:r>
      <w:r w:rsidR="00741D10" w:rsidRPr="00741D26">
        <w:rPr>
          <w:rFonts w:ascii="Arial" w:hAnsi="Arial" w:cs="Arial"/>
          <w:sz w:val="20"/>
          <w:szCs w:val="18"/>
          <w:lang w:val="fr-CA"/>
        </w:rPr>
        <w:t xml:space="preserve">cimen </w:t>
      </w:r>
      <w:r w:rsidRPr="00741D26">
        <w:rPr>
          <w:rFonts w:ascii="Arial" w:hAnsi="Arial" w:cs="Arial"/>
          <w:sz w:val="20"/>
          <w:szCs w:val="18"/>
          <w:lang w:val="fr-CA"/>
        </w:rPr>
        <w:t xml:space="preserve">doit être conforme à </w:t>
      </w:r>
      <w:r w:rsidR="00741D10" w:rsidRPr="00741D26">
        <w:rPr>
          <w:rFonts w:ascii="Arial" w:hAnsi="Arial" w:cs="Arial"/>
          <w:sz w:val="20"/>
          <w:szCs w:val="18"/>
          <w:lang w:val="fr-CA"/>
        </w:rPr>
        <w:t>10.2.</w:t>
      </w:r>
    </w:p>
    <w:p w14:paraId="2E2E5ACD" w14:textId="77777777" w:rsidR="00741D10" w:rsidRPr="00482512" w:rsidRDefault="00741D10" w:rsidP="008D16FC">
      <w:pPr>
        <w:tabs>
          <w:tab w:val="left" w:pos="0"/>
        </w:tabs>
        <w:spacing w:after="0"/>
        <w:rPr>
          <w:rFonts w:ascii="Arial" w:hAnsi="Arial" w:cs="Arial"/>
          <w:szCs w:val="20"/>
          <w:lang w:val="fr-CA"/>
        </w:rPr>
      </w:pPr>
    </w:p>
    <w:p w14:paraId="435E33D4" w14:textId="7BFEE503" w:rsidR="00741D10" w:rsidRPr="00482512" w:rsidRDefault="00741D10" w:rsidP="008D16FC">
      <w:pPr>
        <w:pStyle w:val="Heading2"/>
        <w:tabs>
          <w:tab w:val="left" w:pos="0"/>
        </w:tabs>
        <w:spacing w:before="0" w:line="240" w:lineRule="auto"/>
        <w:jc w:val="both"/>
        <w:rPr>
          <w:rFonts w:ascii="Arial" w:hAnsi="Arial" w:cs="Arial"/>
          <w:lang w:val="fr-CA"/>
        </w:rPr>
      </w:pPr>
      <w:bookmarkStart w:id="149" w:name="_Center_Punch_Fragmentation"/>
      <w:bookmarkStart w:id="150" w:name="_Toc246776725"/>
      <w:bookmarkStart w:id="151" w:name="_Toc246777051"/>
      <w:bookmarkStart w:id="152" w:name="_Toc410490581"/>
      <w:bookmarkStart w:id="153" w:name="_Toc418250699"/>
      <w:bookmarkStart w:id="154" w:name="_Toc450635664"/>
      <w:bookmarkEnd w:id="149"/>
      <w:r w:rsidRPr="00482512">
        <w:rPr>
          <w:rFonts w:ascii="Arial" w:hAnsi="Arial" w:cs="Arial"/>
          <w:lang w:val="fr-CA"/>
        </w:rPr>
        <w:t>10.2</w:t>
      </w:r>
      <w:r w:rsidRPr="00482512">
        <w:rPr>
          <w:rFonts w:ascii="Arial" w:hAnsi="Arial" w:cs="Arial"/>
          <w:lang w:val="fr-CA"/>
        </w:rPr>
        <w:tab/>
      </w:r>
      <w:bookmarkEnd w:id="150"/>
      <w:bookmarkEnd w:id="151"/>
      <w:bookmarkEnd w:id="152"/>
      <w:bookmarkEnd w:id="153"/>
      <w:bookmarkEnd w:id="154"/>
      <w:r w:rsidR="00571F0E" w:rsidRPr="00482512">
        <w:rPr>
          <w:rFonts w:ascii="Arial" w:hAnsi="Arial" w:cs="Arial"/>
          <w:lang w:val="fr-CA"/>
        </w:rPr>
        <w:t>Essai de fragmentation au pointeau</w:t>
      </w:r>
    </w:p>
    <w:p w14:paraId="0FF71F30" w14:textId="3E5027DC" w:rsidR="00741D10" w:rsidRPr="00741D26" w:rsidRDefault="00704C79" w:rsidP="008D16FC">
      <w:pPr>
        <w:tabs>
          <w:tab w:val="left" w:pos="0"/>
        </w:tabs>
        <w:rPr>
          <w:rFonts w:ascii="Arial" w:hAnsi="Arial" w:cs="Arial"/>
          <w:sz w:val="20"/>
          <w:szCs w:val="18"/>
          <w:lang w:val="fr-CA"/>
        </w:rPr>
      </w:pPr>
      <w:r w:rsidRPr="00741D26">
        <w:rPr>
          <w:rFonts w:ascii="Arial" w:hAnsi="Arial" w:cs="Arial"/>
          <w:sz w:val="20"/>
          <w:szCs w:val="18"/>
          <w:lang w:val="fr-CA"/>
        </w:rPr>
        <w:t>Le présent essai est seulement utilisé pour évaluer les spécimens de verre trempé qui ne se cassent pas lors de l’essai de résistance aux chocs décrit en 10.1</w:t>
      </w:r>
      <w:r w:rsidR="00741D10" w:rsidRPr="00741D26">
        <w:rPr>
          <w:rFonts w:ascii="Arial" w:hAnsi="Arial" w:cs="Arial"/>
          <w:sz w:val="20"/>
          <w:szCs w:val="18"/>
          <w:lang w:val="fr-CA"/>
        </w:rPr>
        <w:t>.</w:t>
      </w:r>
    </w:p>
    <w:p w14:paraId="16743FBE" w14:textId="38B8B132" w:rsidR="00741D10" w:rsidRPr="00741D26" w:rsidRDefault="00704C79" w:rsidP="008D16FC">
      <w:pPr>
        <w:tabs>
          <w:tab w:val="left" w:pos="0"/>
        </w:tabs>
        <w:jc w:val="both"/>
        <w:rPr>
          <w:rFonts w:ascii="Arial" w:hAnsi="Arial" w:cs="Arial"/>
          <w:sz w:val="20"/>
          <w:szCs w:val="18"/>
          <w:lang w:val="fr-CA"/>
        </w:rPr>
      </w:pPr>
      <w:r w:rsidRPr="00741D26">
        <w:rPr>
          <w:rFonts w:ascii="Arial" w:hAnsi="Arial" w:cs="Arial"/>
          <w:sz w:val="20"/>
          <w:szCs w:val="18"/>
          <w:lang w:val="fr-CA"/>
        </w:rPr>
        <w:t>Le présent essai doit être mené en plus de l’essai décrit en 10.1. Les spécimens utilisés pour l’essai doivent avoir au préalable subi l’essai décrit en 10.1. La température des spécimens doit se situer entre 18,3 °C et 29,4 °C (65 °F et 85 °F) avant l’essai</w:t>
      </w:r>
      <w:r w:rsidR="00741D10" w:rsidRPr="00741D26">
        <w:rPr>
          <w:rFonts w:ascii="Arial" w:hAnsi="Arial" w:cs="Arial"/>
          <w:sz w:val="20"/>
          <w:szCs w:val="18"/>
          <w:lang w:val="fr-CA"/>
        </w:rPr>
        <w:t>.</w:t>
      </w:r>
      <w:bookmarkStart w:id="155" w:name="_Toc246776726"/>
    </w:p>
    <w:p w14:paraId="04BE248F" w14:textId="51CFB815" w:rsidR="00741D10" w:rsidRPr="00741D26" w:rsidRDefault="00741D10" w:rsidP="008D16FC">
      <w:pPr>
        <w:tabs>
          <w:tab w:val="left" w:pos="0"/>
        </w:tabs>
        <w:rPr>
          <w:rFonts w:ascii="Arial" w:hAnsi="Arial" w:cs="Arial"/>
          <w:b/>
          <w:sz w:val="20"/>
          <w:szCs w:val="18"/>
          <w:lang w:val="fr-CA"/>
        </w:rPr>
      </w:pPr>
      <w:r w:rsidRPr="00741D26">
        <w:rPr>
          <w:rFonts w:ascii="Arial" w:hAnsi="Arial" w:cs="Arial"/>
          <w:b/>
          <w:sz w:val="20"/>
          <w:szCs w:val="18"/>
          <w:lang w:val="fr-CA"/>
        </w:rPr>
        <w:t>10.2.1</w:t>
      </w:r>
      <w:r w:rsidR="007D65DF" w:rsidRPr="00741D26">
        <w:rPr>
          <w:rFonts w:ascii="Arial" w:hAnsi="Arial" w:cs="Arial"/>
          <w:b/>
          <w:sz w:val="20"/>
          <w:szCs w:val="18"/>
          <w:lang w:val="fr-CA"/>
        </w:rPr>
        <w:tab/>
      </w:r>
      <w:r w:rsidR="00006988" w:rsidRPr="00741D26">
        <w:rPr>
          <w:rFonts w:ascii="Arial" w:hAnsi="Arial" w:cs="Arial"/>
          <w:b/>
          <w:sz w:val="20"/>
          <w:szCs w:val="18"/>
          <w:lang w:val="fr-CA"/>
        </w:rPr>
        <w:t>É</w:t>
      </w:r>
      <w:r w:rsidRPr="00741D26">
        <w:rPr>
          <w:rFonts w:ascii="Arial" w:hAnsi="Arial" w:cs="Arial"/>
          <w:b/>
          <w:sz w:val="20"/>
          <w:szCs w:val="18"/>
          <w:lang w:val="fr-CA"/>
        </w:rPr>
        <w:t>quip</w:t>
      </w:r>
      <w:r w:rsidR="00006988" w:rsidRPr="00741D26">
        <w:rPr>
          <w:rFonts w:ascii="Arial" w:hAnsi="Arial" w:cs="Arial"/>
          <w:b/>
          <w:sz w:val="20"/>
          <w:szCs w:val="18"/>
          <w:lang w:val="fr-CA"/>
        </w:rPr>
        <w:t>e</w:t>
      </w:r>
      <w:r w:rsidRPr="00741D26">
        <w:rPr>
          <w:rFonts w:ascii="Arial" w:hAnsi="Arial" w:cs="Arial"/>
          <w:b/>
          <w:sz w:val="20"/>
          <w:szCs w:val="18"/>
          <w:lang w:val="fr-CA"/>
        </w:rPr>
        <w:t>ment</w:t>
      </w:r>
      <w:bookmarkEnd w:id="155"/>
    </w:p>
    <w:p w14:paraId="0D8D2ED6" w14:textId="40D9D038" w:rsidR="00741D10" w:rsidRPr="00741D26" w:rsidRDefault="00704C79" w:rsidP="008D16FC">
      <w:pPr>
        <w:tabs>
          <w:tab w:val="left" w:pos="0"/>
        </w:tabs>
        <w:rPr>
          <w:rFonts w:ascii="Arial" w:hAnsi="Arial" w:cs="Arial"/>
          <w:sz w:val="20"/>
          <w:szCs w:val="18"/>
          <w:lang w:val="fr-CA"/>
        </w:rPr>
      </w:pPr>
      <w:r w:rsidRPr="00741D26">
        <w:rPr>
          <w:rFonts w:ascii="Arial" w:hAnsi="Arial" w:cs="Arial"/>
          <w:sz w:val="20"/>
          <w:szCs w:val="18"/>
          <w:lang w:val="fr-CA"/>
        </w:rPr>
        <w:t>L’équipement suivant est requis </w:t>
      </w:r>
      <w:r w:rsidR="00741D10" w:rsidRPr="00741D26">
        <w:rPr>
          <w:rFonts w:ascii="Arial" w:hAnsi="Arial" w:cs="Arial"/>
          <w:sz w:val="20"/>
          <w:szCs w:val="18"/>
          <w:lang w:val="fr-CA"/>
        </w:rPr>
        <w:t>:</w:t>
      </w:r>
    </w:p>
    <w:p w14:paraId="7C4A73A6" w14:textId="53C749CB" w:rsidR="00741D10" w:rsidRPr="00741D26" w:rsidRDefault="00741D10" w:rsidP="008D16FC">
      <w:pPr>
        <w:tabs>
          <w:tab w:val="left" w:pos="0"/>
          <w:tab w:val="left" w:pos="360"/>
        </w:tabs>
        <w:jc w:val="both"/>
        <w:rPr>
          <w:rFonts w:ascii="Arial" w:hAnsi="Arial" w:cs="Arial"/>
          <w:sz w:val="20"/>
          <w:szCs w:val="18"/>
          <w:lang w:val="fr-CA"/>
        </w:rPr>
      </w:pPr>
      <w:r w:rsidRPr="00741D26">
        <w:rPr>
          <w:rFonts w:ascii="Arial" w:hAnsi="Arial" w:cs="Arial"/>
          <w:sz w:val="20"/>
          <w:szCs w:val="18"/>
          <w:lang w:val="fr-CA"/>
        </w:rPr>
        <w:t>a)</w:t>
      </w:r>
      <w:r w:rsidR="003002E7" w:rsidRPr="00741D26">
        <w:rPr>
          <w:rFonts w:ascii="Arial" w:hAnsi="Arial" w:cs="Arial"/>
          <w:sz w:val="20"/>
          <w:szCs w:val="18"/>
          <w:lang w:val="fr-CA"/>
        </w:rPr>
        <w:tab/>
      </w:r>
      <w:r w:rsidR="00704C79" w:rsidRPr="00741D26">
        <w:rPr>
          <w:rFonts w:ascii="Arial" w:hAnsi="Arial" w:cs="Arial"/>
          <w:sz w:val="20"/>
          <w:szCs w:val="18"/>
          <w:lang w:val="fr-CA"/>
        </w:rPr>
        <w:t xml:space="preserve">Un </w:t>
      </w:r>
      <w:r w:rsidR="00704C79" w:rsidRPr="00741D26">
        <w:rPr>
          <w:rFonts w:ascii="Arial" w:hAnsi="Arial" w:cs="Arial"/>
          <w:b/>
          <w:sz w:val="20"/>
          <w:szCs w:val="18"/>
          <w:lang w:val="fr-CA"/>
        </w:rPr>
        <w:t>percuteur pointu</w:t>
      </w:r>
      <w:r w:rsidR="00704C79" w:rsidRPr="00741D26">
        <w:rPr>
          <w:rFonts w:ascii="Arial" w:hAnsi="Arial" w:cs="Arial"/>
          <w:sz w:val="20"/>
          <w:szCs w:val="18"/>
          <w:lang w:val="fr-CA"/>
        </w:rPr>
        <w:t xml:space="preserve"> comme un marteau pointu pesant environ 75</w:t>
      </w:r>
      <w:r w:rsidR="00B22240" w:rsidRPr="00741D26">
        <w:rPr>
          <w:rFonts w:ascii="Arial" w:hAnsi="Arial" w:cs="Arial"/>
          <w:sz w:val="20"/>
          <w:szCs w:val="18"/>
          <w:lang w:val="fr-CA"/>
        </w:rPr>
        <w:t> </w:t>
      </w:r>
      <w:r w:rsidR="00704C79" w:rsidRPr="00741D26">
        <w:rPr>
          <w:rFonts w:ascii="Arial" w:hAnsi="Arial" w:cs="Arial"/>
          <w:sz w:val="20"/>
          <w:szCs w:val="18"/>
          <w:lang w:val="fr-CA"/>
        </w:rPr>
        <w:t>g (2,65</w:t>
      </w:r>
      <w:r w:rsidR="00B22240" w:rsidRPr="00741D26">
        <w:rPr>
          <w:rFonts w:ascii="Arial" w:hAnsi="Arial" w:cs="Arial"/>
          <w:sz w:val="20"/>
          <w:szCs w:val="18"/>
          <w:lang w:val="fr-CA"/>
        </w:rPr>
        <w:t> </w:t>
      </w:r>
      <w:r w:rsidR="00704C79" w:rsidRPr="00741D26">
        <w:rPr>
          <w:rFonts w:ascii="Arial" w:hAnsi="Arial" w:cs="Arial"/>
          <w:sz w:val="20"/>
          <w:szCs w:val="18"/>
          <w:lang w:val="fr-CA"/>
        </w:rPr>
        <w:t>oz), un pointeau à ressort ou un dispositif similaire peut être utilisé</w:t>
      </w:r>
      <w:r w:rsidRPr="00741D26">
        <w:rPr>
          <w:rFonts w:ascii="Arial" w:hAnsi="Arial" w:cs="Arial"/>
          <w:sz w:val="20"/>
          <w:szCs w:val="18"/>
          <w:lang w:val="fr-CA"/>
        </w:rPr>
        <w:t>.</w:t>
      </w:r>
    </w:p>
    <w:p w14:paraId="4F439214" w14:textId="24BD543E" w:rsidR="00741D10" w:rsidRPr="00741D26" w:rsidRDefault="00741D10" w:rsidP="008D16FC">
      <w:pPr>
        <w:tabs>
          <w:tab w:val="left" w:pos="0"/>
          <w:tab w:val="left" w:pos="360"/>
        </w:tabs>
        <w:jc w:val="both"/>
        <w:rPr>
          <w:rFonts w:ascii="Arial" w:hAnsi="Arial" w:cs="Arial"/>
          <w:sz w:val="20"/>
          <w:szCs w:val="18"/>
          <w:lang w:val="fr-CA"/>
        </w:rPr>
      </w:pPr>
      <w:r w:rsidRPr="00741D26">
        <w:rPr>
          <w:rFonts w:ascii="Arial" w:hAnsi="Arial" w:cs="Arial"/>
          <w:sz w:val="20"/>
          <w:szCs w:val="18"/>
          <w:lang w:val="fr-CA"/>
        </w:rPr>
        <w:t>b)</w:t>
      </w:r>
      <w:r w:rsidR="003002E7" w:rsidRPr="00741D26">
        <w:rPr>
          <w:rFonts w:ascii="Arial" w:hAnsi="Arial" w:cs="Arial"/>
          <w:sz w:val="20"/>
          <w:szCs w:val="18"/>
          <w:lang w:val="fr-CA"/>
        </w:rPr>
        <w:tab/>
      </w:r>
      <w:r w:rsidR="00704C79" w:rsidRPr="00741D26">
        <w:rPr>
          <w:rFonts w:ascii="Arial" w:hAnsi="Arial" w:cs="Arial"/>
          <w:sz w:val="20"/>
          <w:szCs w:val="18"/>
          <w:lang w:val="fr-CA"/>
        </w:rPr>
        <w:t xml:space="preserve">Une </w:t>
      </w:r>
      <w:r w:rsidR="00704C79" w:rsidRPr="00741D26">
        <w:rPr>
          <w:rFonts w:ascii="Arial" w:hAnsi="Arial" w:cs="Arial"/>
          <w:b/>
          <w:sz w:val="20"/>
          <w:szCs w:val="18"/>
          <w:lang w:val="fr-CA"/>
        </w:rPr>
        <w:t>structure pour maintenir le spécimen</w:t>
      </w:r>
      <w:r w:rsidR="00704C79" w:rsidRPr="00741D26">
        <w:rPr>
          <w:rFonts w:ascii="Arial" w:hAnsi="Arial" w:cs="Arial"/>
          <w:sz w:val="20"/>
          <w:szCs w:val="18"/>
          <w:lang w:val="fr-CA"/>
        </w:rPr>
        <w:t xml:space="preserve"> constitué d’une base plate avec des pièces horizontales réglables servant à retenir les fragments</w:t>
      </w:r>
      <w:r w:rsidRPr="00741D26">
        <w:rPr>
          <w:rFonts w:ascii="Arial" w:hAnsi="Arial" w:cs="Arial"/>
          <w:sz w:val="20"/>
          <w:szCs w:val="18"/>
          <w:lang w:val="fr-CA"/>
        </w:rPr>
        <w:t>.</w:t>
      </w:r>
    </w:p>
    <w:p w14:paraId="6E47DCF5" w14:textId="7CDD2309" w:rsidR="00741D10" w:rsidRPr="00741D26" w:rsidRDefault="00741D10" w:rsidP="008D16FC">
      <w:pPr>
        <w:tabs>
          <w:tab w:val="left" w:pos="0"/>
          <w:tab w:val="left" w:pos="360"/>
        </w:tabs>
        <w:jc w:val="both"/>
        <w:rPr>
          <w:rFonts w:ascii="Arial" w:hAnsi="Arial" w:cs="Arial"/>
          <w:sz w:val="20"/>
          <w:szCs w:val="18"/>
          <w:lang w:val="fr-CA"/>
        </w:rPr>
      </w:pPr>
      <w:r w:rsidRPr="00741D26">
        <w:rPr>
          <w:rFonts w:ascii="Arial" w:hAnsi="Arial" w:cs="Arial"/>
          <w:sz w:val="20"/>
          <w:szCs w:val="18"/>
          <w:lang w:val="fr-CA"/>
        </w:rPr>
        <w:t>c)</w:t>
      </w:r>
      <w:r w:rsidR="003002E7" w:rsidRPr="00741D26">
        <w:rPr>
          <w:rFonts w:ascii="Arial" w:hAnsi="Arial" w:cs="Arial"/>
          <w:sz w:val="20"/>
          <w:szCs w:val="18"/>
          <w:lang w:val="fr-CA"/>
        </w:rPr>
        <w:tab/>
      </w:r>
      <w:r w:rsidR="00704C79" w:rsidRPr="00741D26">
        <w:rPr>
          <w:rFonts w:ascii="Arial" w:hAnsi="Arial" w:cs="Arial"/>
          <w:sz w:val="20"/>
          <w:szCs w:val="18"/>
          <w:lang w:val="fr-CA"/>
        </w:rPr>
        <w:t xml:space="preserve">Une </w:t>
      </w:r>
      <w:r w:rsidR="00704C79" w:rsidRPr="00741D26">
        <w:rPr>
          <w:rFonts w:ascii="Arial" w:hAnsi="Arial" w:cs="Arial"/>
          <w:b/>
          <w:sz w:val="20"/>
          <w:szCs w:val="18"/>
          <w:lang w:val="fr-CA"/>
        </w:rPr>
        <w:t>balance étalonnée</w:t>
      </w:r>
      <w:r w:rsidR="00704C79" w:rsidRPr="00741D26">
        <w:rPr>
          <w:rFonts w:ascii="Arial" w:hAnsi="Arial" w:cs="Arial"/>
          <w:sz w:val="20"/>
          <w:szCs w:val="18"/>
          <w:lang w:val="fr-CA"/>
        </w:rPr>
        <w:t xml:space="preserve"> pour peser les éclats sélectionnés au 0,1</w:t>
      </w:r>
      <w:r w:rsidR="00B22240" w:rsidRPr="00741D26">
        <w:rPr>
          <w:rFonts w:ascii="Arial" w:hAnsi="Arial" w:cs="Arial"/>
          <w:sz w:val="20"/>
          <w:szCs w:val="18"/>
          <w:lang w:val="fr-CA"/>
        </w:rPr>
        <w:t> </w:t>
      </w:r>
      <w:r w:rsidR="00704C79" w:rsidRPr="00741D26">
        <w:rPr>
          <w:rFonts w:ascii="Arial" w:hAnsi="Arial" w:cs="Arial"/>
          <w:sz w:val="20"/>
          <w:szCs w:val="18"/>
          <w:lang w:val="fr-CA"/>
        </w:rPr>
        <w:t>g (0,004</w:t>
      </w:r>
      <w:r w:rsidR="00B22240" w:rsidRPr="00741D26">
        <w:rPr>
          <w:rFonts w:ascii="Arial" w:hAnsi="Arial" w:cs="Arial"/>
          <w:sz w:val="20"/>
          <w:szCs w:val="18"/>
          <w:lang w:val="fr-CA"/>
        </w:rPr>
        <w:t> </w:t>
      </w:r>
      <w:r w:rsidR="00704C79" w:rsidRPr="00741D26">
        <w:rPr>
          <w:rFonts w:ascii="Arial" w:hAnsi="Arial" w:cs="Arial"/>
          <w:sz w:val="20"/>
          <w:szCs w:val="18"/>
          <w:lang w:val="fr-CA"/>
        </w:rPr>
        <w:t>oz) le plus près.</w:t>
      </w:r>
    </w:p>
    <w:p w14:paraId="55F49F16" w14:textId="1CCF391D" w:rsidR="00741D10" w:rsidRPr="00741D26" w:rsidRDefault="00741D10" w:rsidP="008D16FC">
      <w:pPr>
        <w:tabs>
          <w:tab w:val="left" w:pos="0"/>
          <w:tab w:val="left" w:pos="360"/>
        </w:tabs>
        <w:jc w:val="both"/>
        <w:rPr>
          <w:rFonts w:ascii="Arial" w:hAnsi="Arial" w:cs="Arial"/>
          <w:sz w:val="20"/>
          <w:szCs w:val="20"/>
          <w:lang w:val="fr-CA"/>
        </w:rPr>
      </w:pPr>
      <w:r w:rsidRPr="00741D26">
        <w:rPr>
          <w:rFonts w:ascii="Arial" w:hAnsi="Arial" w:cs="Arial"/>
          <w:sz w:val="20"/>
          <w:szCs w:val="20"/>
          <w:lang w:val="fr-CA"/>
        </w:rPr>
        <w:lastRenderedPageBreak/>
        <w:t>d)</w:t>
      </w:r>
      <w:r w:rsidR="003002E7" w:rsidRPr="00741D26">
        <w:rPr>
          <w:rFonts w:ascii="Arial" w:hAnsi="Arial" w:cs="Arial"/>
          <w:sz w:val="20"/>
          <w:szCs w:val="20"/>
          <w:lang w:val="fr-CA"/>
        </w:rPr>
        <w:tab/>
      </w:r>
      <w:r w:rsidR="00704C79" w:rsidRPr="00741D26">
        <w:rPr>
          <w:rFonts w:ascii="Arial" w:hAnsi="Arial" w:cs="Arial"/>
          <w:sz w:val="20"/>
          <w:szCs w:val="20"/>
          <w:lang w:val="fr-CA"/>
        </w:rPr>
        <w:t xml:space="preserve">Un </w:t>
      </w:r>
      <w:r w:rsidR="00704C79" w:rsidRPr="00741D26">
        <w:rPr>
          <w:rFonts w:ascii="Arial" w:hAnsi="Arial" w:cs="Arial"/>
          <w:b/>
          <w:sz w:val="20"/>
          <w:szCs w:val="20"/>
          <w:lang w:val="fr-CA"/>
        </w:rPr>
        <w:t xml:space="preserve">micromètre étalonné </w:t>
      </w:r>
      <w:r w:rsidR="00704C79" w:rsidRPr="00741D26">
        <w:rPr>
          <w:rFonts w:ascii="Arial" w:hAnsi="Arial" w:cs="Arial"/>
          <w:sz w:val="20"/>
          <w:szCs w:val="20"/>
          <w:lang w:val="fr-CA"/>
        </w:rPr>
        <w:t>pour mesurer l’épaisseur du spécimen ou de l’éclat sélectionné</w:t>
      </w:r>
      <w:r w:rsidRPr="00741D26">
        <w:rPr>
          <w:rFonts w:ascii="Arial" w:hAnsi="Arial" w:cs="Arial"/>
          <w:sz w:val="20"/>
          <w:szCs w:val="20"/>
          <w:lang w:val="fr-CA"/>
        </w:rPr>
        <w:t>.</w:t>
      </w:r>
    </w:p>
    <w:p w14:paraId="0BD11281" w14:textId="506CAADC" w:rsidR="00741D10" w:rsidRPr="00741D26" w:rsidRDefault="00741D10" w:rsidP="008D16FC">
      <w:pPr>
        <w:pStyle w:val="Heading3"/>
        <w:tabs>
          <w:tab w:val="left" w:pos="0"/>
        </w:tabs>
        <w:spacing w:before="0" w:line="240" w:lineRule="auto"/>
        <w:jc w:val="both"/>
        <w:rPr>
          <w:rFonts w:ascii="Arial" w:hAnsi="Arial" w:cs="Arial"/>
          <w:szCs w:val="20"/>
          <w:lang w:val="fr-CA"/>
        </w:rPr>
      </w:pPr>
      <w:bookmarkStart w:id="156" w:name="_Toc450635665"/>
      <w:r w:rsidRPr="00741D26">
        <w:rPr>
          <w:rFonts w:ascii="Arial" w:hAnsi="Arial" w:cs="Arial"/>
          <w:szCs w:val="20"/>
          <w:lang w:val="fr-CA"/>
        </w:rPr>
        <w:t>10.2.2</w:t>
      </w:r>
      <w:r w:rsidR="007D65DF" w:rsidRPr="00741D26">
        <w:rPr>
          <w:rFonts w:ascii="Arial" w:hAnsi="Arial" w:cs="Arial"/>
          <w:szCs w:val="20"/>
          <w:lang w:val="fr-CA"/>
        </w:rPr>
        <w:tab/>
      </w:r>
      <w:r w:rsidR="008476E5" w:rsidRPr="00741D26">
        <w:rPr>
          <w:rFonts w:ascii="Arial" w:hAnsi="Arial" w:cs="Arial"/>
          <w:szCs w:val="20"/>
          <w:lang w:val="fr-CA"/>
        </w:rPr>
        <w:t>Méth</w:t>
      </w:r>
      <w:bookmarkEnd w:id="156"/>
      <w:r w:rsidR="008476E5" w:rsidRPr="00741D26">
        <w:rPr>
          <w:rFonts w:ascii="Arial" w:hAnsi="Arial" w:cs="Arial"/>
          <w:szCs w:val="20"/>
          <w:lang w:val="fr-CA"/>
        </w:rPr>
        <w:t>ode</w:t>
      </w:r>
    </w:p>
    <w:p w14:paraId="6EBF987B" w14:textId="7BF910D4" w:rsidR="00741D10" w:rsidRPr="00741D26" w:rsidRDefault="00741D10" w:rsidP="008D16FC">
      <w:pPr>
        <w:tabs>
          <w:tab w:val="left" w:pos="0"/>
          <w:tab w:val="left" w:pos="360"/>
        </w:tabs>
        <w:jc w:val="both"/>
        <w:rPr>
          <w:rFonts w:ascii="Arial" w:hAnsi="Arial" w:cs="Arial"/>
          <w:sz w:val="20"/>
          <w:szCs w:val="20"/>
          <w:lang w:val="fr-CA"/>
        </w:rPr>
      </w:pPr>
      <w:r w:rsidRPr="00741D26">
        <w:rPr>
          <w:rFonts w:ascii="Arial" w:hAnsi="Arial" w:cs="Arial"/>
          <w:sz w:val="20"/>
          <w:szCs w:val="20"/>
          <w:lang w:val="fr-CA"/>
        </w:rPr>
        <w:t>a)</w:t>
      </w:r>
      <w:r w:rsidR="003002E7" w:rsidRPr="00741D26">
        <w:rPr>
          <w:rFonts w:ascii="Arial" w:hAnsi="Arial" w:cs="Arial"/>
          <w:sz w:val="20"/>
          <w:szCs w:val="20"/>
          <w:lang w:val="fr-CA"/>
        </w:rPr>
        <w:tab/>
      </w:r>
      <w:r w:rsidR="008476E5" w:rsidRPr="00741D26">
        <w:rPr>
          <w:rFonts w:ascii="Arial" w:hAnsi="Arial" w:cs="Arial"/>
          <w:sz w:val="20"/>
          <w:szCs w:val="20"/>
          <w:lang w:val="fr-CA"/>
        </w:rPr>
        <w:t>Verre plat </w:t>
      </w:r>
      <w:r w:rsidRPr="00741D26">
        <w:rPr>
          <w:rFonts w:ascii="Arial" w:hAnsi="Arial" w:cs="Arial"/>
          <w:sz w:val="20"/>
          <w:szCs w:val="20"/>
          <w:lang w:val="fr-CA"/>
        </w:rPr>
        <w:t>:</w:t>
      </w:r>
      <w:r w:rsidR="003002E7" w:rsidRPr="00741D26">
        <w:rPr>
          <w:rFonts w:ascii="Arial" w:hAnsi="Arial" w:cs="Arial"/>
          <w:sz w:val="20"/>
          <w:szCs w:val="20"/>
          <w:lang w:val="fr-CA"/>
        </w:rPr>
        <w:t xml:space="preserve"> </w:t>
      </w:r>
      <w:r w:rsidR="00D95EB0" w:rsidRPr="00741D26">
        <w:rPr>
          <w:rFonts w:ascii="Arial" w:hAnsi="Arial" w:cs="Arial"/>
          <w:sz w:val="20"/>
          <w:szCs w:val="20"/>
          <w:lang w:val="fr-CA"/>
        </w:rPr>
        <w:t>Installer le spécimen sur la base plate et placer la pièce horizontale contre les bords du spécimen sans exercer de pression de manière que le spécimen puisse s’allonger légèrement et que les fragments restent attachés à ce dernier.</w:t>
      </w:r>
    </w:p>
    <w:p w14:paraId="47499AAC" w14:textId="472A1460" w:rsidR="00741D10" w:rsidRPr="00741D26" w:rsidRDefault="00741D10" w:rsidP="008D16FC">
      <w:pPr>
        <w:tabs>
          <w:tab w:val="left" w:pos="0"/>
          <w:tab w:val="left" w:pos="360"/>
        </w:tabs>
        <w:jc w:val="both"/>
        <w:rPr>
          <w:rFonts w:ascii="Arial" w:hAnsi="Arial" w:cs="Arial"/>
          <w:sz w:val="20"/>
          <w:szCs w:val="20"/>
          <w:lang w:val="fr-CA"/>
        </w:rPr>
      </w:pPr>
      <w:r w:rsidRPr="00741D26">
        <w:rPr>
          <w:rFonts w:ascii="Arial" w:hAnsi="Arial" w:cs="Arial"/>
          <w:sz w:val="20"/>
          <w:szCs w:val="20"/>
          <w:lang w:val="fr-CA"/>
        </w:rPr>
        <w:t>b)</w:t>
      </w:r>
      <w:r w:rsidR="003002E7" w:rsidRPr="00741D26">
        <w:rPr>
          <w:rFonts w:ascii="Arial" w:hAnsi="Arial" w:cs="Arial"/>
          <w:sz w:val="20"/>
          <w:szCs w:val="20"/>
          <w:lang w:val="fr-CA"/>
        </w:rPr>
        <w:tab/>
      </w:r>
      <w:r w:rsidR="00D95EB0" w:rsidRPr="00741D26">
        <w:rPr>
          <w:rFonts w:ascii="Arial" w:hAnsi="Arial" w:cs="Arial"/>
          <w:sz w:val="20"/>
          <w:szCs w:val="20"/>
          <w:lang w:val="fr-CA"/>
        </w:rPr>
        <w:t>Verre courbe : Installer le spécimen sur le cadre du percuteur sur une base plate avec la face convexe vers le haut. Les bords du spécimen doivent être soutenus en tout temps pendant l’essai</w:t>
      </w:r>
      <w:r w:rsidRPr="00741D26">
        <w:rPr>
          <w:rFonts w:ascii="Arial" w:hAnsi="Arial" w:cs="Arial"/>
          <w:sz w:val="20"/>
          <w:szCs w:val="20"/>
          <w:lang w:val="fr-CA"/>
        </w:rPr>
        <w:t>.</w:t>
      </w:r>
    </w:p>
    <w:p w14:paraId="6DBF9937" w14:textId="113F0E88" w:rsidR="00741D10" w:rsidRPr="00741D26" w:rsidRDefault="00741D10" w:rsidP="008D16FC">
      <w:pPr>
        <w:tabs>
          <w:tab w:val="left" w:pos="0"/>
          <w:tab w:val="left" w:pos="360"/>
        </w:tabs>
        <w:jc w:val="both"/>
        <w:rPr>
          <w:rFonts w:ascii="Arial" w:hAnsi="Arial" w:cs="Arial"/>
          <w:sz w:val="20"/>
          <w:szCs w:val="20"/>
          <w:lang w:val="fr-CA"/>
        </w:rPr>
      </w:pPr>
      <w:r w:rsidRPr="00741D26">
        <w:rPr>
          <w:rFonts w:ascii="Arial" w:hAnsi="Arial" w:cs="Arial"/>
          <w:sz w:val="20"/>
          <w:szCs w:val="20"/>
          <w:lang w:val="fr-CA"/>
        </w:rPr>
        <w:t>c)</w:t>
      </w:r>
      <w:r w:rsidR="003002E7" w:rsidRPr="00741D26">
        <w:rPr>
          <w:rFonts w:ascii="Arial" w:hAnsi="Arial" w:cs="Arial"/>
          <w:sz w:val="20"/>
          <w:szCs w:val="20"/>
          <w:lang w:val="fr-CA"/>
        </w:rPr>
        <w:tab/>
      </w:r>
      <w:r w:rsidR="00D95EB0" w:rsidRPr="00741D26">
        <w:rPr>
          <w:rFonts w:ascii="Arial" w:hAnsi="Arial" w:cs="Arial"/>
          <w:sz w:val="20"/>
          <w:szCs w:val="20"/>
          <w:lang w:val="fr-CA"/>
        </w:rPr>
        <w:t>Percuter le spécimen au centre à 25</w:t>
      </w:r>
      <w:r w:rsidR="00B22240" w:rsidRPr="00741D26">
        <w:rPr>
          <w:rFonts w:ascii="Arial" w:hAnsi="Arial" w:cs="Arial"/>
          <w:sz w:val="20"/>
          <w:szCs w:val="20"/>
          <w:lang w:val="fr-CA"/>
        </w:rPr>
        <w:t> </w:t>
      </w:r>
      <w:r w:rsidR="00D95EB0" w:rsidRPr="00741D26">
        <w:rPr>
          <w:rFonts w:ascii="Arial" w:hAnsi="Arial" w:cs="Arial"/>
          <w:sz w:val="20"/>
          <w:szCs w:val="20"/>
          <w:lang w:val="fr-CA"/>
        </w:rPr>
        <w:t>mm (1</w:t>
      </w:r>
      <w:r w:rsidR="00B22240" w:rsidRPr="00741D26">
        <w:rPr>
          <w:rFonts w:ascii="Arial" w:hAnsi="Arial" w:cs="Arial"/>
          <w:sz w:val="20"/>
          <w:szCs w:val="20"/>
          <w:lang w:val="fr-CA"/>
        </w:rPr>
        <w:t> </w:t>
      </w:r>
      <w:r w:rsidR="00D95EB0" w:rsidRPr="00741D26">
        <w:rPr>
          <w:rFonts w:ascii="Arial" w:hAnsi="Arial" w:cs="Arial"/>
          <w:sz w:val="20"/>
          <w:szCs w:val="20"/>
          <w:lang w:val="fr-CA"/>
        </w:rPr>
        <w:t>po), à l’intérieur du bord le plus long jusqu’à la fissuration</w:t>
      </w:r>
      <w:r w:rsidRPr="00741D26">
        <w:rPr>
          <w:rFonts w:ascii="Arial" w:hAnsi="Arial" w:cs="Arial"/>
          <w:sz w:val="20"/>
          <w:szCs w:val="20"/>
          <w:lang w:val="fr-CA"/>
        </w:rPr>
        <w:t>.</w:t>
      </w:r>
    </w:p>
    <w:p w14:paraId="6A65BFED" w14:textId="4F3711AB" w:rsidR="00741D10" w:rsidRPr="00741D26" w:rsidRDefault="00741D10" w:rsidP="008D16FC">
      <w:pPr>
        <w:pStyle w:val="Heading3"/>
        <w:tabs>
          <w:tab w:val="left" w:pos="0"/>
        </w:tabs>
        <w:spacing w:before="0" w:line="240" w:lineRule="auto"/>
        <w:jc w:val="both"/>
        <w:rPr>
          <w:rFonts w:ascii="Arial" w:hAnsi="Arial" w:cs="Arial"/>
          <w:szCs w:val="20"/>
          <w:lang w:val="fr-CA"/>
        </w:rPr>
      </w:pPr>
      <w:bookmarkStart w:id="157" w:name="_Toc246776728"/>
      <w:bookmarkStart w:id="158" w:name="_Toc418250701"/>
      <w:bookmarkStart w:id="159" w:name="_Toc450635666"/>
      <w:r w:rsidRPr="00741D26">
        <w:rPr>
          <w:rFonts w:ascii="Arial" w:hAnsi="Arial" w:cs="Arial"/>
          <w:szCs w:val="20"/>
          <w:lang w:val="fr-CA"/>
        </w:rPr>
        <w:t>10.2.3</w:t>
      </w:r>
      <w:r w:rsidR="00543258" w:rsidRPr="00741D26">
        <w:rPr>
          <w:rFonts w:ascii="Arial" w:hAnsi="Arial" w:cs="Arial"/>
          <w:szCs w:val="20"/>
          <w:lang w:val="fr-CA"/>
        </w:rPr>
        <w:tab/>
      </w:r>
      <w:bookmarkEnd w:id="157"/>
      <w:bookmarkEnd w:id="158"/>
      <w:bookmarkEnd w:id="159"/>
      <w:r w:rsidR="00FC1121" w:rsidRPr="00741D26">
        <w:rPr>
          <w:rFonts w:ascii="Arial" w:hAnsi="Arial" w:cs="Arial"/>
          <w:szCs w:val="20"/>
          <w:lang w:val="fr-CA"/>
        </w:rPr>
        <w:t>Détermination du poids des éclats</w:t>
      </w:r>
    </w:p>
    <w:p w14:paraId="5C80C522" w14:textId="6B55F700" w:rsidR="00741D10" w:rsidRPr="00741D26" w:rsidRDefault="00D95EB0" w:rsidP="00BC6293">
      <w:pPr>
        <w:tabs>
          <w:tab w:val="left" w:pos="0"/>
        </w:tabs>
        <w:jc w:val="both"/>
        <w:rPr>
          <w:rFonts w:ascii="Arial" w:hAnsi="Arial" w:cs="Arial"/>
          <w:sz w:val="20"/>
          <w:szCs w:val="20"/>
          <w:lang w:val="fr-CA"/>
        </w:rPr>
      </w:pPr>
      <w:r w:rsidRPr="00741D26">
        <w:rPr>
          <w:rFonts w:ascii="Arial" w:hAnsi="Arial" w:cs="Arial"/>
          <w:sz w:val="20"/>
          <w:szCs w:val="20"/>
          <w:lang w:val="fr-CA"/>
        </w:rPr>
        <w:t>Dans les 5</w:t>
      </w:r>
      <w:r w:rsidR="00B22240" w:rsidRPr="00741D26">
        <w:rPr>
          <w:rFonts w:ascii="Arial" w:hAnsi="Arial" w:cs="Arial"/>
          <w:sz w:val="20"/>
          <w:szCs w:val="20"/>
          <w:lang w:val="fr-CA"/>
        </w:rPr>
        <w:t> </w:t>
      </w:r>
      <w:r w:rsidRPr="00741D26">
        <w:rPr>
          <w:rFonts w:ascii="Arial" w:hAnsi="Arial" w:cs="Arial"/>
          <w:sz w:val="20"/>
          <w:szCs w:val="20"/>
          <w:lang w:val="fr-CA"/>
        </w:rPr>
        <w:t>min suivant la fissuration, recueillir et peser les dix éclats intacts les plus gros. Si l’un des dix éclats les plus gros fissure après la sélection initiale, tous les éclats doivent être pesés</w:t>
      </w:r>
      <w:r w:rsidR="00741D10" w:rsidRPr="00741D26">
        <w:rPr>
          <w:rFonts w:ascii="Arial" w:hAnsi="Arial" w:cs="Arial"/>
          <w:sz w:val="20"/>
          <w:szCs w:val="20"/>
          <w:lang w:val="fr-CA"/>
        </w:rPr>
        <w:t>.</w:t>
      </w:r>
    </w:p>
    <w:p w14:paraId="5317819E" w14:textId="694A7D86" w:rsidR="00741D10" w:rsidRPr="00741D26" w:rsidRDefault="00D95EB0" w:rsidP="00BC6293">
      <w:pPr>
        <w:tabs>
          <w:tab w:val="left" w:pos="0"/>
        </w:tabs>
        <w:jc w:val="both"/>
        <w:rPr>
          <w:rFonts w:ascii="Arial" w:hAnsi="Arial" w:cs="Arial"/>
          <w:sz w:val="20"/>
          <w:szCs w:val="20"/>
          <w:lang w:val="fr-CA"/>
        </w:rPr>
      </w:pPr>
      <w:r w:rsidRPr="00741D26">
        <w:rPr>
          <w:rFonts w:ascii="Arial" w:hAnsi="Arial" w:cs="Arial"/>
          <w:sz w:val="20"/>
          <w:szCs w:val="20"/>
          <w:lang w:val="fr-CA"/>
        </w:rPr>
        <w:t>S’il s’agit de verre plat clair, mesurer l’épaisseur de l’éclat le plus gros. Pour mesurer l’épaisseur d’un verre à motif, voir l’</w:t>
      </w:r>
      <w:r w:rsidR="00741D10" w:rsidRPr="00741D26">
        <w:rPr>
          <w:rFonts w:ascii="Arial" w:hAnsi="Arial" w:cs="Arial"/>
          <w:sz w:val="20"/>
          <w:szCs w:val="20"/>
          <w:lang w:val="fr-CA"/>
        </w:rPr>
        <w:t xml:space="preserve">ASTM C1036 </w:t>
      </w:r>
      <w:r w:rsidRPr="00741D26">
        <w:rPr>
          <w:rFonts w:ascii="Arial" w:hAnsi="Arial" w:cs="Arial"/>
          <w:sz w:val="20"/>
          <w:szCs w:val="20"/>
          <w:lang w:val="fr-CA"/>
        </w:rPr>
        <w:t>qui décrit la technique de mesurage de l’épaisseur. Consigner l’épaisseur</w:t>
      </w:r>
      <w:r w:rsidR="00741D10" w:rsidRPr="00741D26">
        <w:rPr>
          <w:rFonts w:ascii="Arial" w:hAnsi="Arial" w:cs="Arial"/>
          <w:sz w:val="20"/>
          <w:szCs w:val="20"/>
          <w:lang w:val="fr-CA"/>
        </w:rPr>
        <w:t>.</w:t>
      </w:r>
    </w:p>
    <w:p w14:paraId="47D46330" w14:textId="05625853" w:rsidR="00741D10" w:rsidRPr="00482512" w:rsidRDefault="00741D10" w:rsidP="00BC6293">
      <w:pPr>
        <w:tabs>
          <w:tab w:val="left" w:pos="0"/>
        </w:tabs>
        <w:jc w:val="both"/>
        <w:rPr>
          <w:rFonts w:ascii="Arial" w:hAnsi="Arial" w:cs="Arial"/>
          <w:sz w:val="18"/>
          <w:szCs w:val="18"/>
          <w:lang w:val="fr-CA"/>
        </w:rPr>
      </w:pPr>
      <w:r w:rsidRPr="00482512">
        <w:rPr>
          <w:rFonts w:ascii="Arial" w:hAnsi="Arial" w:cs="Arial"/>
          <w:sz w:val="18"/>
          <w:szCs w:val="18"/>
          <w:lang w:val="fr-CA"/>
        </w:rPr>
        <w:t>N</w:t>
      </w:r>
      <w:r w:rsidR="00543258" w:rsidRPr="00482512">
        <w:rPr>
          <w:rFonts w:ascii="Arial" w:hAnsi="Arial" w:cs="Arial"/>
          <w:sz w:val="18"/>
          <w:szCs w:val="18"/>
          <w:lang w:val="fr-CA"/>
        </w:rPr>
        <w:t>ote</w:t>
      </w:r>
      <w:r w:rsidR="00D95EB0" w:rsidRPr="00482512">
        <w:rPr>
          <w:rFonts w:ascii="Arial" w:hAnsi="Arial" w:cs="Arial"/>
          <w:sz w:val="18"/>
          <w:szCs w:val="18"/>
          <w:lang w:val="fr-CA"/>
        </w:rPr>
        <w:t> </w:t>
      </w:r>
      <w:r w:rsidR="00543258" w:rsidRPr="00482512">
        <w:rPr>
          <w:rFonts w:ascii="Arial" w:hAnsi="Arial" w:cs="Arial"/>
          <w:sz w:val="18"/>
          <w:szCs w:val="18"/>
          <w:lang w:val="fr-CA"/>
        </w:rPr>
        <w:t>:</w:t>
      </w:r>
      <w:r w:rsidRPr="00482512">
        <w:rPr>
          <w:rFonts w:ascii="Arial" w:hAnsi="Arial" w:cs="Arial"/>
          <w:sz w:val="18"/>
          <w:szCs w:val="18"/>
          <w:lang w:val="fr-CA"/>
        </w:rPr>
        <w:tab/>
      </w:r>
      <w:bookmarkStart w:id="160" w:name="_Hlk89272828"/>
      <w:r w:rsidR="00661EE3" w:rsidRPr="00482512">
        <w:rPr>
          <w:rFonts w:ascii="Arial" w:hAnsi="Arial" w:cs="Arial"/>
          <w:sz w:val="18"/>
          <w:szCs w:val="18"/>
          <w:lang w:val="fr-CA"/>
        </w:rPr>
        <w:t>Certaines applications peuvent exiger un comptage des éclats conformément à la norme</w:t>
      </w:r>
      <w:bookmarkEnd w:id="160"/>
      <w:r w:rsidR="00661EE3" w:rsidRPr="00482512">
        <w:rPr>
          <w:rFonts w:ascii="Arial" w:hAnsi="Arial" w:cs="Arial"/>
          <w:sz w:val="18"/>
          <w:szCs w:val="18"/>
          <w:lang w:val="fr-CA"/>
        </w:rPr>
        <w:t> </w:t>
      </w:r>
      <w:r w:rsidRPr="00482512">
        <w:rPr>
          <w:rFonts w:ascii="Arial" w:hAnsi="Arial" w:cs="Arial"/>
          <w:sz w:val="18"/>
          <w:szCs w:val="18"/>
          <w:lang w:val="fr-CA"/>
        </w:rPr>
        <w:t>BS EN 12150</w:t>
      </w:r>
      <w:r w:rsidR="00B467FF" w:rsidRPr="00482512">
        <w:rPr>
          <w:rStyle w:val="FootnoteReference"/>
          <w:rFonts w:ascii="Arial" w:hAnsi="Arial" w:cs="Arial"/>
          <w:szCs w:val="18"/>
          <w:lang w:val="fr-CA"/>
        </w:rPr>
        <w:footnoteReference w:customMarkFollows="1" w:id="5"/>
        <w:t>4</w:t>
      </w:r>
      <w:r w:rsidRPr="00482512">
        <w:rPr>
          <w:rFonts w:ascii="Arial" w:hAnsi="Arial" w:cs="Arial"/>
          <w:sz w:val="18"/>
          <w:szCs w:val="18"/>
          <w:lang w:val="fr-CA"/>
        </w:rPr>
        <w:t>.</w:t>
      </w:r>
    </w:p>
    <w:p w14:paraId="39EE0BA5" w14:textId="60681CA0" w:rsidR="00741D10" w:rsidRPr="00482512" w:rsidRDefault="00741D10" w:rsidP="008D16FC">
      <w:pPr>
        <w:pStyle w:val="Heading3"/>
        <w:tabs>
          <w:tab w:val="left" w:pos="0"/>
        </w:tabs>
        <w:spacing w:before="0" w:line="240" w:lineRule="auto"/>
        <w:jc w:val="both"/>
        <w:rPr>
          <w:rFonts w:ascii="Arial" w:hAnsi="Arial" w:cs="Arial"/>
          <w:szCs w:val="20"/>
          <w:lang w:val="fr-CA"/>
        </w:rPr>
      </w:pPr>
      <w:bookmarkStart w:id="161" w:name="_Center_Punch_Fragmentation_"/>
      <w:bookmarkStart w:id="162" w:name="_Toc246776729"/>
      <w:bookmarkStart w:id="163" w:name="_Toc418250702"/>
      <w:bookmarkStart w:id="164" w:name="_Toc450635667"/>
      <w:bookmarkEnd w:id="161"/>
      <w:r w:rsidRPr="00482512">
        <w:rPr>
          <w:rFonts w:ascii="Arial" w:hAnsi="Arial" w:cs="Arial"/>
          <w:szCs w:val="20"/>
          <w:lang w:val="fr-CA"/>
        </w:rPr>
        <w:t>10.2.4</w:t>
      </w:r>
      <w:r w:rsidR="00543258" w:rsidRPr="00482512">
        <w:rPr>
          <w:rFonts w:ascii="Arial" w:hAnsi="Arial" w:cs="Arial"/>
          <w:szCs w:val="20"/>
          <w:lang w:val="fr-CA"/>
        </w:rPr>
        <w:tab/>
      </w:r>
      <w:r w:rsidR="00FC1121" w:rsidRPr="00482512">
        <w:rPr>
          <w:rFonts w:ascii="Arial" w:hAnsi="Arial" w:cs="Arial"/>
          <w:szCs w:val="20"/>
          <w:lang w:val="fr-CA"/>
        </w:rPr>
        <w:t>Interprétation des résultats de l’essai de fra</w:t>
      </w:r>
      <w:r w:rsidRPr="00482512">
        <w:rPr>
          <w:rFonts w:ascii="Arial" w:hAnsi="Arial" w:cs="Arial"/>
          <w:szCs w:val="20"/>
          <w:lang w:val="fr-CA"/>
        </w:rPr>
        <w:t xml:space="preserve">gmentation </w:t>
      </w:r>
      <w:r w:rsidR="00FC1121" w:rsidRPr="00482512">
        <w:rPr>
          <w:rFonts w:ascii="Arial" w:hAnsi="Arial" w:cs="Arial"/>
          <w:szCs w:val="20"/>
          <w:lang w:val="fr-CA"/>
        </w:rPr>
        <w:t>au pointea</w:t>
      </w:r>
      <w:bookmarkEnd w:id="162"/>
      <w:bookmarkEnd w:id="163"/>
      <w:bookmarkEnd w:id="164"/>
      <w:r w:rsidR="00FC1121" w:rsidRPr="00482512">
        <w:rPr>
          <w:rFonts w:ascii="Arial" w:hAnsi="Arial" w:cs="Arial"/>
          <w:szCs w:val="20"/>
          <w:lang w:val="fr-CA"/>
        </w:rPr>
        <w:t>u</w:t>
      </w:r>
    </w:p>
    <w:p w14:paraId="7C417F4C" w14:textId="1526B9DE" w:rsidR="00741D10" w:rsidRPr="00741D26" w:rsidRDefault="00AB0BCB" w:rsidP="008D16FC">
      <w:pPr>
        <w:tabs>
          <w:tab w:val="left" w:pos="0"/>
        </w:tabs>
        <w:autoSpaceDE w:val="0"/>
        <w:autoSpaceDN w:val="0"/>
        <w:adjustRightInd w:val="0"/>
        <w:jc w:val="both"/>
        <w:rPr>
          <w:rFonts w:ascii="Arial" w:hAnsi="Arial" w:cs="Arial"/>
          <w:sz w:val="20"/>
          <w:szCs w:val="18"/>
          <w:lang w:val="fr-CA"/>
        </w:rPr>
      </w:pPr>
      <w:r w:rsidRPr="00741D26">
        <w:rPr>
          <w:rFonts w:ascii="Arial" w:hAnsi="Arial" w:cs="Arial"/>
          <w:sz w:val="20"/>
          <w:szCs w:val="18"/>
          <w:lang w:val="fr-CA"/>
        </w:rPr>
        <w:t xml:space="preserve">Le poids total des dix éclats intacts les plus gros ne doit pas dépasser le poids équivalant à </w:t>
      </w:r>
      <w:r w:rsidR="00741D10" w:rsidRPr="00741D26">
        <w:rPr>
          <w:rFonts w:ascii="Arial" w:hAnsi="Arial" w:cs="Arial"/>
          <w:sz w:val="20"/>
          <w:szCs w:val="18"/>
          <w:lang w:val="fr-CA"/>
        </w:rPr>
        <w:t>6452</w:t>
      </w:r>
      <w:r w:rsidR="00B22240" w:rsidRPr="00741D26">
        <w:rPr>
          <w:rFonts w:ascii="Arial" w:hAnsi="Arial" w:cs="Arial"/>
          <w:sz w:val="20"/>
          <w:szCs w:val="18"/>
          <w:lang w:val="fr-CA"/>
        </w:rPr>
        <w:t> </w:t>
      </w:r>
      <w:r w:rsidR="00741D10" w:rsidRPr="00741D26">
        <w:rPr>
          <w:rFonts w:ascii="Arial" w:hAnsi="Arial" w:cs="Arial"/>
          <w:sz w:val="20"/>
          <w:szCs w:val="18"/>
          <w:lang w:val="fr-CA"/>
        </w:rPr>
        <w:t>mm</w:t>
      </w:r>
      <w:r w:rsidR="00741D10" w:rsidRPr="00741D26">
        <w:rPr>
          <w:rFonts w:ascii="Arial" w:hAnsi="Arial" w:cs="Arial"/>
          <w:sz w:val="20"/>
          <w:szCs w:val="18"/>
          <w:vertAlign w:val="superscript"/>
          <w:lang w:val="fr-CA"/>
        </w:rPr>
        <w:t>2</w:t>
      </w:r>
      <w:r w:rsidR="00741D10" w:rsidRPr="00741D26">
        <w:rPr>
          <w:rFonts w:ascii="Arial" w:hAnsi="Arial" w:cs="Arial"/>
          <w:sz w:val="20"/>
          <w:szCs w:val="18"/>
          <w:lang w:val="fr-CA"/>
        </w:rPr>
        <w:t xml:space="preserve"> (10</w:t>
      </w:r>
      <w:r w:rsidR="00B22240" w:rsidRPr="00741D26">
        <w:rPr>
          <w:rFonts w:ascii="Arial" w:hAnsi="Arial" w:cs="Arial"/>
          <w:sz w:val="20"/>
          <w:szCs w:val="18"/>
          <w:lang w:val="fr-CA"/>
        </w:rPr>
        <w:t> </w:t>
      </w:r>
      <w:r w:rsidRPr="00741D26">
        <w:rPr>
          <w:rFonts w:ascii="Arial" w:hAnsi="Arial" w:cs="Arial"/>
          <w:sz w:val="20"/>
          <w:szCs w:val="18"/>
          <w:lang w:val="fr-CA"/>
        </w:rPr>
        <w:t>po</w:t>
      </w:r>
      <w:r w:rsidR="00741D10" w:rsidRPr="00741D26">
        <w:rPr>
          <w:rFonts w:ascii="Arial" w:hAnsi="Arial" w:cs="Arial"/>
          <w:sz w:val="20"/>
          <w:szCs w:val="18"/>
          <w:vertAlign w:val="superscript"/>
          <w:lang w:val="fr-CA"/>
        </w:rPr>
        <w:t>2</w:t>
      </w:r>
      <w:r w:rsidR="00741D10" w:rsidRPr="00741D26">
        <w:rPr>
          <w:rFonts w:ascii="Arial" w:hAnsi="Arial" w:cs="Arial"/>
          <w:sz w:val="20"/>
          <w:szCs w:val="18"/>
          <w:lang w:val="fr-CA"/>
        </w:rPr>
        <w:t xml:space="preserve">) </w:t>
      </w:r>
      <w:r w:rsidRPr="00741D26">
        <w:rPr>
          <w:rFonts w:ascii="Arial" w:hAnsi="Arial" w:cs="Arial"/>
          <w:sz w:val="20"/>
          <w:szCs w:val="18"/>
          <w:lang w:val="fr-CA"/>
        </w:rPr>
        <w:t>du spécimen initial</w:t>
      </w:r>
      <w:r w:rsidR="00741D10" w:rsidRPr="00741D26">
        <w:rPr>
          <w:rFonts w:ascii="Arial" w:hAnsi="Arial" w:cs="Arial"/>
          <w:sz w:val="20"/>
          <w:szCs w:val="18"/>
          <w:lang w:val="fr-CA"/>
        </w:rPr>
        <w:t>.</w:t>
      </w:r>
    </w:p>
    <w:p w14:paraId="77BD75F3" w14:textId="71033E00" w:rsidR="00741D10" w:rsidRPr="00482512" w:rsidRDefault="00741D10" w:rsidP="008D16FC">
      <w:pPr>
        <w:tabs>
          <w:tab w:val="left" w:pos="0"/>
        </w:tabs>
        <w:autoSpaceDE w:val="0"/>
        <w:autoSpaceDN w:val="0"/>
        <w:adjustRightInd w:val="0"/>
        <w:jc w:val="both"/>
        <w:rPr>
          <w:rFonts w:ascii="Arial" w:hAnsi="Arial" w:cs="Arial"/>
          <w:sz w:val="18"/>
          <w:szCs w:val="18"/>
          <w:lang w:val="fr-CA"/>
        </w:rPr>
      </w:pPr>
      <w:r w:rsidRPr="00482512">
        <w:rPr>
          <w:rFonts w:ascii="Arial" w:hAnsi="Arial" w:cs="Arial"/>
          <w:sz w:val="18"/>
          <w:szCs w:val="18"/>
          <w:lang w:val="fr-CA"/>
        </w:rPr>
        <w:t>N</w:t>
      </w:r>
      <w:r w:rsidR="00543258" w:rsidRPr="00482512">
        <w:rPr>
          <w:rFonts w:ascii="Arial" w:hAnsi="Arial" w:cs="Arial"/>
          <w:sz w:val="18"/>
          <w:szCs w:val="18"/>
          <w:lang w:val="fr-CA"/>
        </w:rPr>
        <w:t>ote</w:t>
      </w:r>
      <w:r w:rsidR="00AB0BCB" w:rsidRPr="00482512">
        <w:rPr>
          <w:rFonts w:ascii="Arial" w:hAnsi="Arial" w:cs="Arial"/>
          <w:sz w:val="18"/>
          <w:szCs w:val="18"/>
          <w:lang w:val="fr-CA"/>
        </w:rPr>
        <w:t> </w:t>
      </w:r>
      <w:r w:rsidR="00543258" w:rsidRPr="00482512">
        <w:rPr>
          <w:rFonts w:ascii="Arial" w:hAnsi="Arial" w:cs="Arial"/>
          <w:sz w:val="18"/>
          <w:szCs w:val="18"/>
          <w:lang w:val="fr-CA"/>
        </w:rPr>
        <w:t>:</w:t>
      </w:r>
      <w:r w:rsidR="00523D63" w:rsidRPr="00482512">
        <w:rPr>
          <w:rFonts w:ascii="Arial" w:hAnsi="Arial" w:cs="Arial"/>
          <w:sz w:val="18"/>
          <w:szCs w:val="18"/>
          <w:lang w:val="fr-CA"/>
        </w:rPr>
        <w:t xml:space="preserve"> </w:t>
      </w:r>
      <w:r w:rsidR="00AB0BCB" w:rsidRPr="00482512">
        <w:rPr>
          <w:rFonts w:ascii="Arial" w:hAnsi="Arial" w:cs="Arial"/>
          <w:sz w:val="18"/>
          <w:szCs w:val="18"/>
          <w:lang w:val="fr-CA"/>
        </w:rPr>
        <w:t xml:space="preserve">Pour le verre </w:t>
      </w:r>
      <w:proofErr w:type="spellStart"/>
      <w:r w:rsidR="00AB0BCB" w:rsidRPr="00482512">
        <w:rPr>
          <w:rFonts w:ascii="Arial" w:hAnsi="Arial" w:cs="Arial"/>
          <w:sz w:val="18"/>
          <w:szCs w:val="18"/>
          <w:lang w:val="fr-CA"/>
        </w:rPr>
        <w:t>sodocalcique</w:t>
      </w:r>
      <w:proofErr w:type="spellEnd"/>
      <w:r w:rsidR="00AB0BCB" w:rsidRPr="00482512">
        <w:rPr>
          <w:rFonts w:ascii="Arial" w:hAnsi="Arial" w:cs="Arial"/>
          <w:sz w:val="18"/>
          <w:szCs w:val="18"/>
          <w:lang w:val="fr-CA"/>
        </w:rPr>
        <w:t xml:space="preserve">, le poids en onces de </w:t>
      </w:r>
      <w:r w:rsidRPr="00482512">
        <w:rPr>
          <w:rFonts w:ascii="Arial" w:hAnsi="Arial" w:cs="Arial"/>
          <w:sz w:val="18"/>
          <w:szCs w:val="18"/>
          <w:lang w:val="fr-CA"/>
        </w:rPr>
        <w:t>6452</w:t>
      </w:r>
      <w:r w:rsidR="00B22240" w:rsidRPr="00482512">
        <w:rPr>
          <w:rFonts w:ascii="Arial" w:hAnsi="Arial" w:cs="Arial"/>
          <w:sz w:val="18"/>
          <w:szCs w:val="18"/>
          <w:lang w:val="fr-CA"/>
        </w:rPr>
        <w:t> </w:t>
      </w:r>
      <w:r w:rsidRPr="00482512">
        <w:rPr>
          <w:rFonts w:ascii="Arial" w:hAnsi="Arial" w:cs="Arial"/>
          <w:sz w:val="18"/>
          <w:szCs w:val="18"/>
          <w:lang w:val="fr-CA"/>
        </w:rPr>
        <w:t>mm</w:t>
      </w:r>
      <w:r w:rsidRPr="00482512">
        <w:rPr>
          <w:rFonts w:ascii="Arial" w:hAnsi="Arial" w:cs="Arial"/>
          <w:sz w:val="18"/>
          <w:szCs w:val="18"/>
          <w:vertAlign w:val="superscript"/>
          <w:lang w:val="fr-CA"/>
        </w:rPr>
        <w:t>2</w:t>
      </w:r>
      <w:r w:rsidRPr="00482512">
        <w:rPr>
          <w:rFonts w:ascii="Arial" w:hAnsi="Arial" w:cs="Arial"/>
          <w:sz w:val="18"/>
          <w:szCs w:val="18"/>
          <w:lang w:val="fr-CA"/>
        </w:rPr>
        <w:t xml:space="preserve"> (10</w:t>
      </w:r>
      <w:r w:rsidR="00B22240" w:rsidRPr="00482512">
        <w:rPr>
          <w:rFonts w:ascii="Arial" w:hAnsi="Arial" w:cs="Arial"/>
          <w:sz w:val="18"/>
          <w:szCs w:val="18"/>
          <w:lang w:val="fr-CA"/>
        </w:rPr>
        <w:t> </w:t>
      </w:r>
      <w:r w:rsidR="00AB0BCB" w:rsidRPr="00482512">
        <w:rPr>
          <w:rFonts w:ascii="Arial" w:hAnsi="Arial" w:cs="Arial"/>
          <w:sz w:val="18"/>
          <w:szCs w:val="18"/>
          <w:lang w:val="fr-CA"/>
        </w:rPr>
        <w:t>po</w:t>
      </w:r>
      <w:r w:rsidRPr="00482512">
        <w:rPr>
          <w:rFonts w:ascii="Arial" w:hAnsi="Arial" w:cs="Arial"/>
          <w:sz w:val="18"/>
          <w:szCs w:val="18"/>
          <w:vertAlign w:val="superscript"/>
          <w:lang w:val="fr-CA"/>
        </w:rPr>
        <w:t>2</w:t>
      </w:r>
      <w:r w:rsidRPr="00482512">
        <w:rPr>
          <w:rFonts w:ascii="Arial" w:hAnsi="Arial" w:cs="Arial"/>
          <w:sz w:val="18"/>
          <w:szCs w:val="18"/>
          <w:lang w:val="fr-CA"/>
        </w:rPr>
        <w:t xml:space="preserve">) </w:t>
      </w:r>
      <w:r w:rsidR="00AB0BCB" w:rsidRPr="00482512">
        <w:rPr>
          <w:rFonts w:ascii="Arial" w:hAnsi="Arial" w:cs="Arial"/>
          <w:sz w:val="18"/>
          <w:szCs w:val="18"/>
          <w:lang w:val="fr-CA"/>
        </w:rPr>
        <w:t>est égal à</w:t>
      </w:r>
      <w:r w:rsidRPr="00482512">
        <w:rPr>
          <w:rFonts w:ascii="Arial" w:hAnsi="Arial" w:cs="Arial"/>
          <w:sz w:val="18"/>
          <w:szCs w:val="18"/>
          <w:lang w:val="fr-CA"/>
        </w:rPr>
        <w:t xml:space="preserve"> 14</w:t>
      </w:r>
      <w:r w:rsidR="00AB0BCB" w:rsidRPr="00482512">
        <w:rPr>
          <w:rFonts w:ascii="Arial" w:hAnsi="Arial" w:cs="Arial"/>
          <w:sz w:val="18"/>
          <w:szCs w:val="18"/>
          <w:lang w:val="fr-CA"/>
        </w:rPr>
        <w:t>,</w:t>
      </w:r>
      <w:r w:rsidRPr="00482512">
        <w:rPr>
          <w:rFonts w:ascii="Arial" w:hAnsi="Arial" w:cs="Arial"/>
          <w:sz w:val="18"/>
          <w:szCs w:val="18"/>
          <w:lang w:val="fr-CA"/>
        </w:rPr>
        <w:t xml:space="preserve">5 </w:t>
      </w:r>
      <w:r w:rsidR="00AB0BCB" w:rsidRPr="00482512">
        <w:rPr>
          <w:rFonts w:ascii="Arial" w:hAnsi="Arial" w:cs="Arial"/>
          <w:sz w:val="18"/>
          <w:szCs w:val="18"/>
          <w:lang w:val="fr-CA"/>
        </w:rPr>
        <w:t>fois l’épaisseur du verre en pouces</w:t>
      </w:r>
      <w:r w:rsidRPr="00482512">
        <w:rPr>
          <w:rFonts w:ascii="Arial" w:hAnsi="Arial" w:cs="Arial"/>
          <w:sz w:val="18"/>
          <w:szCs w:val="18"/>
          <w:lang w:val="fr-CA"/>
        </w:rPr>
        <w:t>.</w:t>
      </w:r>
      <w:r w:rsidR="003002E7" w:rsidRPr="00482512">
        <w:rPr>
          <w:rFonts w:ascii="Arial" w:hAnsi="Arial" w:cs="Arial"/>
          <w:sz w:val="18"/>
          <w:szCs w:val="18"/>
          <w:lang w:val="fr-CA"/>
        </w:rPr>
        <w:t xml:space="preserve"> </w:t>
      </w:r>
      <w:r w:rsidR="00AB0BCB" w:rsidRPr="00482512">
        <w:rPr>
          <w:rFonts w:ascii="Arial" w:hAnsi="Arial" w:cs="Arial"/>
          <w:sz w:val="18"/>
          <w:szCs w:val="18"/>
          <w:lang w:val="fr-CA"/>
        </w:rPr>
        <w:t xml:space="preserve">Le poids en grammes de </w:t>
      </w:r>
      <w:r w:rsidRPr="00482512">
        <w:rPr>
          <w:rFonts w:ascii="Arial" w:hAnsi="Arial" w:cs="Arial"/>
          <w:sz w:val="18"/>
          <w:szCs w:val="18"/>
          <w:lang w:val="fr-CA"/>
        </w:rPr>
        <w:t>6452</w:t>
      </w:r>
      <w:r w:rsidR="00B22240" w:rsidRPr="00482512">
        <w:rPr>
          <w:rFonts w:ascii="Arial" w:hAnsi="Arial" w:cs="Arial"/>
          <w:sz w:val="18"/>
          <w:szCs w:val="18"/>
          <w:lang w:val="fr-CA"/>
        </w:rPr>
        <w:t> </w:t>
      </w:r>
      <w:r w:rsidRPr="00482512">
        <w:rPr>
          <w:rFonts w:ascii="Arial" w:hAnsi="Arial" w:cs="Arial"/>
          <w:sz w:val="18"/>
          <w:szCs w:val="18"/>
          <w:lang w:val="fr-CA"/>
        </w:rPr>
        <w:t>mm</w:t>
      </w:r>
      <w:r w:rsidRPr="00482512">
        <w:rPr>
          <w:rFonts w:ascii="Arial" w:hAnsi="Arial" w:cs="Arial"/>
          <w:sz w:val="18"/>
          <w:szCs w:val="18"/>
          <w:vertAlign w:val="superscript"/>
          <w:lang w:val="fr-CA"/>
        </w:rPr>
        <w:t>2</w:t>
      </w:r>
      <w:r w:rsidRPr="00482512">
        <w:rPr>
          <w:rFonts w:ascii="Arial" w:hAnsi="Arial" w:cs="Arial"/>
          <w:sz w:val="18"/>
          <w:szCs w:val="18"/>
          <w:lang w:val="fr-CA"/>
        </w:rPr>
        <w:t xml:space="preserve"> (10</w:t>
      </w:r>
      <w:r w:rsidR="00B22240" w:rsidRPr="00482512">
        <w:rPr>
          <w:rFonts w:ascii="Arial" w:hAnsi="Arial" w:cs="Arial"/>
          <w:sz w:val="18"/>
          <w:szCs w:val="18"/>
          <w:lang w:val="fr-CA"/>
        </w:rPr>
        <w:t> </w:t>
      </w:r>
      <w:r w:rsidR="00AB0BCB" w:rsidRPr="00482512">
        <w:rPr>
          <w:rFonts w:ascii="Arial" w:hAnsi="Arial" w:cs="Arial"/>
          <w:sz w:val="18"/>
          <w:szCs w:val="18"/>
          <w:lang w:val="fr-CA"/>
        </w:rPr>
        <w:t>po</w:t>
      </w:r>
      <w:r w:rsidRPr="00482512">
        <w:rPr>
          <w:rFonts w:ascii="Arial" w:hAnsi="Arial" w:cs="Arial"/>
          <w:sz w:val="18"/>
          <w:szCs w:val="18"/>
          <w:vertAlign w:val="superscript"/>
          <w:lang w:val="fr-CA"/>
        </w:rPr>
        <w:t>2</w:t>
      </w:r>
      <w:r w:rsidRPr="00482512">
        <w:rPr>
          <w:rFonts w:ascii="Arial" w:hAnsi="Arial" w:cs="Arial"/>
          <w:sz w:val="18"/>
          <w:szCs w:val="18"/>
          <w:lang w:val="fr-CA"/>
        </w:rPr>
        <w:t xml:space="preserve">) </w:t>
      </w:r>
      <w:r w:rsidR="00AB0BCB" w:rsidRPr="00482512">
        <w:rPr>
          <w:rFonts w:ascii="Arial" w:hAnsi="Arial" w:cs="Arial"/>
          <w:sz w:val="18"/>
          <w:szCs w:val="18"/>
          <w:lang w:val="fr-CA"/>
        </w:rPr>
        <w:t>de verre est égal à</w:t>
      </w:r>
      <w:r w:rsidRPr="00482512">
        <w:rPr>
          <w:rFonts w:ascii="Arial" w:hAnsi="Arial" w:cs="Arial"/>
          <w:sz w:val="18"/>
          <w:szCs w:val="18"/>
          <w:lang w:val="fr-CA"/>
        </w:rPr>
        <w:t xml:space="preserve"> 412 </w:t>
      </w:r>
      <w:r w:rsidR="008537C7" w:rsidRPr="00482512">
        <w:rPr>
          <w:rFonts w:ascii="Arial" w:hAnsi="Arial" w:cs="Arial"/>
          <w:sz w:val="18"/>
          <w:szCs w:val="18"/>
          <w:lang w:val="fr-CA"/>
        </w:rPr>
        <w:t xml:space="preserve">fois l’épaisseur du verre en pouces </w:t>
      </w:r>
      <w:r w:rsidRPr="00482512">
        <w:rPr>
          <w:rFonts w:ascii="Arial" w:hAnsi="Arial" w:cs="Arial"/>
          <w:sz w:val="18"/>
          <w:szCs w:val="18"/>
          <w:lang w:val="fr-CA"/>
        </w:rPr>
        <w:t>(16</w:t>
      </w:r>
      <w:r w:rsidR="008537C7" w:rsidRPr="00482512">
        <w:rPr>
          <w:rFonts w:ascii="Arial" w:hAnsi="Arial" w:cs="Arial"/>
          <w:sz w:val="18"/>
          <w:szCs w:val="18"/>
          <w:lang w:val="fr-CA"/>
        </w:rPr>
        <w:t>,</w:t>
      </w:r>
      <w:r w:rsidRPr="00482512">
        <w:rPr>
          <w:rFonts w:ascii="Arial" w:hAnsi="Arial" w:cs="Arial"/>
          <w:sz w:val="18"/>
          <w:szCs w:val="18"/>
          <w:lang w:val="fr-CA"/>
        </w:rPr>
        <w:t>18</w:t>
      </w:r>
      <w:r w:rsidR="00543258" w:rsidRPr="00482512">
        <w:rPr>
          <w:rFonts w:ascii="Arial" w:hAnsi="Arial" w:cs="Arial"/>
          <w:sz w:val="18"/>
          <w:szCs w:val="18"/>
          <w:lang w:val="fr-CA"/>
        </w:rPr>
        <w:t> </w:t>
      </w:r>
      <w:r w:rsidRPr="00482512">
        <w:rPr>
          <w:rFonts w:ascii="Arial" w:hAnsi="Arial" w:cs="Arial"/>
          <w:sz w:val="18"/>
          <w:szCs w:val="18"/>
          <w:lang w:val="fr-CA"/>
        </w:rPr>
        <w:t>g/mm).</w:t>
      </w:r>
    </w:p>
    <w:p w14:paraId="3A62E87C" w14:textId="7255B402" w:rsidR="00741D10" w:rsidRPr="00741D26" w:rsidRDefault="00AB0BCB" w:rsidP="008D16FC">
      <w:pPr>
        <w:tabs>
          <w:tab w:val="left" w:pos="0"/>
        </w:tabs>
        <w:spacing w:after="0"/>
        <w:jc w:val="both"/>
        <w:rPr>
          <w:rFonts w:ascii="Arial" w:hAnsi="Arial" w:cs="Arial"/>
          <w:sz w:val="20"/>
          <w:szCs w:val="18"/>
          <w:lang w:val="fr-CA"/>
        </w:rPr>
      </w:pPr>
      <w:r w:rsidRPr="00741D26">
        <w:rPr>
          <w:rFonts w:ascii="Arial" w:hAnsi="Arial" w:cs="Arial"/>
          <w:sz w:val="20"/>
          <w:szCs w:val="18"/>
          <w:lang w:val="fr-CA"/>
        </w:rPr>
        <w:t xml:space="preserve">Aucun éclat ne doit mesurer plus de </w:t>
      </w:r>
      <w:r w:rsidR="00741D10" w:rsidRPr="00741D26">
        <w:rPr>
          <w:rFonts w:ascii="Arial" w:hAnsi="Arial" w:cs="Arial"/>
          <w:sz w:val="20"/>
          <w:szCs w:val="18"/>
          <w:lang w:val="fr-CA"/>
        </w:rPr>
        <w:t>102</w:t>
      </w:r>
      <w:r w:rsidR="00B22240" w:rsidRPr="00741D26">
        <w:rPr>
          <w:rFonts w:ascii="Arial" w:hAnsi="Arial" w:cs="Arial"/>
          <w:sz w:val="20"/>
          <w:szCs w:val="18"/>
          <w:lang w:val="fr-CA"/>
        </w:rPr>
        <w:t> </w:t>
      </w:r>
      <w:r w:rsidR="00741D10" w:rsidRPr="00741D26">
        <w:rPr>
          <w:rFonts w:ascii="Arial" w:hAnsi="Arial" w:cs="Arial"/>
          <w:sz w:val="20"/>
          <w:szCs w:val="18"/>
          <w:lang w:val="fr-CA"/>
        </w:rPr>
        <w:t>mm (4</w:t>
      </w:r>
      <w:r w:rsidR="00B22240" w:rsidRPr="00741D26">
        <w:rPr>
          <w:rFonts w:ascii="Arial" w:hAnsi="Arial" w:cs="Arial"/>
          <w:sz w:val="20"/>
          <w:szCs w:val="18"/>
          <w:lang w:val="fr-CA"/>
        </w:rPr>
        <w:t> </w:t>
      </w:r>
      <w:r w:rsidRPr="00741D26">
        <w:rPr>
          <w:rFonts w:ascii="Arial" w:hAnsi="Arial" w:cs="Arial"/>
          <w:sz w:val="20"/>
          <w:szCs w:val="18"/>
          <w:lang w:val="fr-CA"/>
        </w:rPr>
        <w:t>po</w:t>
      </w:r>
      <w:r w:rsidR="00741D10" w:rsidRPr="00741D26">
        <w:rPr>
          <w:rFonts w:ascii="Arial" w:hAnsi="Arial" w:cs="Arial"/>
          <w:sz w:val="20"/>
          <w:szCs w:val="18"/>
          <w:lang w:val="fr-CA"/>
        </w:rPr>
        <w:t xml:space="preserve">) </w:t>
      </w:r>
      <w:r w:rsidRPr="00741D26">
        <w:rPr>
          <w:rFonts w:ascii="Arial" w:hAnsi="Arial" w:cs="Arial"/>
          <w:sz w:val="20"/>
          <w:szCs w:val="18"/>
          <w:lang w:val="fr-CA"/>
        </w:rPr>
        <w:t xml:space="preserve">de longueur, à l’exclusion d’une zone courbe de </w:t>
      </w:r>
      <w:r w:rsidR="00741D10" w:rsidRPr="00741D26">
        <w:rPr>
          <w:rFonts w:ascii="Arial" w:hAnsi="Arial" w:cs="Arial"/>
          <w:sz w:val="20"/>
          <w:szCs w:val="18"/>
          <w:lang w:val="fr-CA"/>
        </w:rPr>
        <w:t>102</w:t>
      </w:r>
      <w:r w:rsidRPr="00741D26">
        <w:rPr>
          <w:rFonts w:ascii="Arial" w:hAnsi="Arial" w:cs="Arial"/>
          <w:sz w:val="20"/>
          <w:szCs w:val="18"/>
          <w:lang w:val="fr-CA"/>
        </w:rPr>
        <w:t> </w:t>
      </w:r>
      <w:r w:rsidR="00741D10" w:rsidRPr="00741D26">
        <w:rPr>
          <w:rFonts w:ascii="Arial" w:hAnsi="Arial" w:cs="Arial"/>
          <w:sz w:val="20"/>
          <w:szCs w:val="18"/>
          <w:lang w:val="fr-CA"/>
        </w:rPr>
        <w:t>mm (4</w:t>
      </w:r>
      <w:r w:rsidRPr="00741D26">
        <w:rPr>
          <w:rFonts w:ascii="Arial" w:hAnsi="Arial" w:cs="Arial"/>
          <w:sz w:val="20"/>
          <w:szCs w:val="18"/>
          <w:lang w:val="fr-CA"/>
        </w:rPr>
        <w:t> po</w:t>
      </w:r>
      <w:r w:rsidR="00741D10" w:rsidRPr="00741D26">
        <w:rPr>
          <w:rFonts w:ascii="Arial" w:hAnsi="Arial" w:cs="Arial"/>
          <w:sz w:val="20"/>
          <w:szCs w:val="18"/>
          <w:lang w:val="fr-CA"/>
        </w:rPr>
        <w:t xml:space="preserve">) </w:t>
      </w:r>
      <w:r w:rsidRPr="00741D26">
        <w:rPr>
          <w:rFonts w:ascii="Arial" w:hAnsi="Arial" w:cs="Arial"/>
          <w:sz w:val="20"/>
          <w:szCs w:val="18"/>
          <w:lang w:val="fr-CA"/>
        </w:rPr>
        <w:t xml:space="preserve">centrée sur le point d’impact et sur une bordure de </w:t>
      </w:r>
      <w:r w:rsidR="00741D10" w:rsidRPr="00741D26">
        <w:rPr>
          <w:rFonts w:ascii="Arial" w:hAnsi="Arial" w:cs="Arial"/>
          <w:sz w:val="20"/>
          <w:szCs w:val="18"/>
          <w:lang w:val="fr-CA"/>
        </w:rPr>
        <w:t>25</w:t>
      </w:r>
      <w:r w:rsidR="00B22240" w:rsidRPr="00741D26">
        <w:rPr>
          <w:rFonts w:ascii="Arial" w:hAnsi="Arial" w:cs="Arial"/>
          <w:sz w:val="20"/>
          <w:szCs w:val="18"/>
          <w:lang w:val="fr-CA"/>
        </w:rPr>
        <w:t> </w:t>
      </w:r>
      <w:r w:rsidR="00741D10" w:rsidRPr="00741D26">
        <w:rPr>
          <w:rFonts w:ascii="Arial" w:hAnsi="Arial" w:cs="Arial"/>
          <w:sz w:val="20"/>
          <w:szCs w:val="18"/>
          <w:lang w:val="fr-CA"/>
        </w:rPr>
        <w:t>mm (1</w:t>
      </w:r>
      <w:r w:rsidR="00B22240" w:rsidRPr="00741D26">
        <w:rPr>
          <w:rFonts w:ascii="Arial" w:hAnsi="Arial" w:cs="Arial"/>
          <w:sz w:val="20"/>
          <w:szCs w:val="18"/>
          <w:lang w:val="fr-CA"/>
        </w:rPr>
        <w:t> </w:t>
      </w:r>
      <w:r w:rsidRPr="00741D26">
        <w:rPr>
          <w:rFonts w:ascii="Arial" w:hAnsi="Arial" w:cs="Arial"/>
          <w:sz w:val="20"/>
          <w:szCs w:val="18"/>
          <w:lang w:val="fr-CA"/>
        </w:rPr>
        <w:t>po</w:t>
      </w:r>
      <w:r w:rsidR="00741D10" w:rsidRPr="00741D26">
        <w:rPr>
          <w:rFonts w:ascii="Arial" w:hAnsi="Arial" w:cs="Arial"/>
          <w:sz w:val="20"/>
          <w:szCs w:val="18"/>
          <w:lang w:val="fr-CA"/>
        </w:rPr>
        <w:t xml:space="preserve">) </w:t>
      </w:r>
      <w:r w:rsidRPr="00741D26">
        <w:rPr>
          <w:rFonts w:ascii="Arial" w:hAnsi="Arial" w:cs="Arial"/>
          <w:sz w:val="20"/>
          <w:szCs w:val="18"/>
          <w:lang w:val="fr-CA"/>
        </w:rPr>
        <w:t xml:space="preserve">sur tout le périmètre ou bord du spécimen d’essai </w:t>
      </w:r>
      <w:r w:rsidR="00741D10" w:rsidRPr="00741D26">
        <w:rPr>
          <w:rFonts w:ascii="Arial" w:hAnsi="Arial" w:cs="Arial"/>
          <w:sz w:val="20"/>
          <w:szCs w:val="18"/>
          <w:lang w:val="fr-CA"/>
        </w:rPr>
        <w:t>(</w:t>
      </w:r>
      <w:r w:rsidRPr="00741D26">
        <w:rPr>
          <w:rFonts w:ascii="Arial" w:hAnsi="Arial" w:cs="Arial"/>
          <w:sz w:val="20"/>
          <w:szCs w:val="18"/>
          <w:lang w:val="fr-CA"/>
        </w:rPr>
        <w:t xml:space="preserve">voir </w:t>
      </w:r>
      <w:r w:rsidR="00543258" w:rsidRPr="00741D26">
        <w:rPr>
          <w:rFonts w:ascii="Arial" w:hAnsi="Arial" w:cs="Arial"/>
          <w:sz w:val="20"/>
          <w:szCs w:val="18"/>
          <w:lang w:val="fr-CA"/>
        </w:rPr>
        <w:t>f</w:t>
      </w:r>
      <w:r w:rsidR="00741D10" w:rsidRPr="00741D26">
        <w:rPr>
          <w:rFonts w:ascii="Arial" w:hAnsi="Arial" w:cs="Arial"/>
          <w:sz w:val="20"/>
          <w:szCs w:val="18"/>
          <w:lang w:val="fr-CA"/>
        </w:rPr>
        <w:t>igure</w:t>
      </w:r>
      <w:r w:rsidR="00543258" w:rsidRPr="00741D26">
        <w:rPr>
          <w:rFonts w:ascii="Arial" w:hAnsi="Arial" w:cs="Arial"/>
          <w:sz w:val="20"/>
          <w:szCs w:val="18"/>
          <w:lang w:val="fr-CA"/>
        </w:rPr>
        <w:t> </w:t>
      </w:r>
      <w:r w:rsidR="00741D10" w:rsidRPr="00741D26">
        <w:rPr>
          <w:rFonts w:ascii="Arial" w:hAnsi="Arial" w:cs="Arial"/>
          <w:sz w:val="20"/>
          <w:szCs w:val="18"/>
          <w:lang w:val="fr-CA"/>
        </w:rPr>
        <w:t>14).</w:t>
      </w:r>
    </w:p>
    <w:p w14:paraId="122093B2" w14:textId="526357C0" w:rsidR="00741D10" w:rsidRPr="00482512" w:rsidRDefault="00741D10" w:rsidP="008D16FC">
      <w:pPr>
        <w:tabs>
          <w:tab w:val="left" w:pos="0"/>
        </w:tabs>
        <w:spacing w:after="0"/>
        <w:rPr>
          <w:rFonts w:ascii="Arial" w:hAnsi="Arial" w:cs="Arial"/>
          <w:b/>
          <w:sz w:val="12"/>
          <w:szCs w:val="12"/>
          <w:lang w:val="fr-CA"/>
        </w:rPr>
      </w:pPr>
    </w:p>
    <w:p w14:paraId="199A6790" w14:textId="77777777" w:rsidR="00426FA5" w:rsidRPr="00482512" w:rsidRDefault="00426FA5" w:rsidP="008D16FC">
      <w:pPr>
        <w:tabs>
          <w:tab w:val="left" w:pos="0"/>
        </w:tabs>
        <w:ind w:left="142"/>
        <w:jc w:val="center"/>
        <w:rPr>
          <w:rFonts w:ascii="Arial" w:hAnsi="Arial" w:cs="Arial"/>
          <w:b/>
          <w:bCs/>
          <w:lang w:val="fr-CA"/>
        </w:rPr>
      </w:pPr>
      <w:bookmarkStart w:id="165" w:name="_Toc361744680"/>
      <w:bookmarkStart w:id="166" w:name="_Toc246776730"/>
    </w:p>
    <w:p w14:paraId="7E0185F7" w14:textId="63F94D75" w:rsidR="00426FA5" w:rsidRPr="00482512" w:rsidRDefault="00426FA5" w:rsidP="008D16FC">
      <w:pPr>
        <w:tabs>
          <w:tab w:val="left" w:pos="0"/>
        </w:tabs>
        <w:ind w:left="142"/>
        <w:jc w:val="center"/>
        <w:rPr>
          <w:rFonts w:ascii="Arial" w:hAnsi="Arial" w:cs="Arial"/>
          <w:b/>
          <w:bCs/>
        </w:rPr>
      </w:pPr>
      <w:r w:rsidRPr="00482512">
        <w:rPr>
          <w:rFonts w:ascii="Arial" w:hAnsi="Arial" w:cs="Arial"/>
          <w:b/>
          <w:bCs/>
          <w:noProof/>
        </w:rPr>
        <w:drawing>
          <wp:inline distT="0" distB="0" distL="0" distR="0" wp14:anchorId="6E1D6861" wp14:editId="21B948BB">
            <wp:extent cx="4682055" cy="2540150"/>
            <wp:effectExtent l="0" t="0" r="444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4">
                      <a:extLst>
                        <a:ext uri="{28A0092B-C50C-407E-A947-70E740481C1C}">
                          <a14:useLocalDpi xmlns:a14="http://schemas.microsoft.com/office/drawing/2010/main" val="0"/>
                        </a:ext>
                      </a:extLst>
                    </a:blip>
                    <a:stretch>
                      <a:fillRect/>
                    </a:stretch>
                  </pic:blipFill>
                  <pic:spPr>
                    <a:xfrm>
                      <a:off x="0" y="0"/>
                      <a:ext cx="4685596" cy="2542071"/>
                    </a:xfrm>
                    <a:prstGeom prst="rect">
                      <a:avLst/>
                    </a:prstGeom>
                  </pic:spPr>
                </pic:pic>
              </a:graphicData>
            </a:graphic>
          </wp:inline>
        </w:drawing>
      </w:r>
    </w:p>
    <w:p w14:paraId="00B3CA08" w14:textId="1B7D57A2" w:rsidR="000B30D4" w:rsidRPr="00482512" w:rsidRDefault="000B30D4" w:rsidP="008D16FC">
      <w:pPr>
        <w:tabs>
          <w:tab w:val="left" w:pos="0"/>
        </w:tabs>
        <w:ind w:left="142"/>
        <w:jc w:val="center"/>
        <w:rPr>
          <w:rFonts w:ascii="Arial" w:hAnsi="Arial" w:cs="Arial"/>
          <w:lang w:val="fr-CA"/>
        </w:rPr>
      </w:pPr>
      <w:r w:rsidRPr="00482512">
        <w:rPr>
          <w:rFonts w:ascii="Arial" w:hAnsi="Arial" w:cs="Arial"/>
          <w:b/>
          <w:bCs/>
          <w:sz w:val="24"/>
          <w:szCs w:val="24"/>
          <w:lang w:val="fr-CA"/>
        </w:rPr>
        <w:t>F</w:t>
      </w:r>
      <w:r w:rsidRPr="00482512">
        <w:rPr>
          <w:rFonts w:ascii="Arial" w:hAnsi="Arial" w:cs="Arial"/>
          <w:b/>
          <w:lang w:val="fr-CA"/>
        </w:rPr>
        <w:t>igure</w:t>
      </w:r>
      <w:r w:rsidR="00B22240" w:rsidRPr="00482512">
        <w:rPr>
          <w:rFonts w:ascii="Arial" w:hAnsi="Arial" w:cs="Arial"/>
          <w:b/>
          <w:lang w:val="fr-CA"/>
        </w:rPr>
        <w:t> </w:t>
      </w:r>
      <w:r w:rsidRPr="00482512">
        <w:rPr>
          <w:rFonts w:ascii="Arial" w:hAnsi="Arial" w:cs="Arial"/>
          <w:b/>
          <w:lang w:val="fr-CA"/>
        </w:rPr>
        <w:t xml:space="preserve">14 ─ </w:t>
      </w:r>
      <w:bookmarkEnd w:id="165"/>
      <w:r w:rsidR="00AB0BCB" w:rsidRPr="00482512">
        <w:rPr>
          <w:rFonts w:ascii="Arial" w:hAnsi="Arial" w:cs="Arial"/>
          <w:b/>
          <w:lang w:val="fr-CA"/>
        </w:rPr>
        <w:t>Essai de fragmentation au pointeau</w:t>
      </w:r>
    </w:p>
    <w:p w14:paraId="7AD6AAC3" w14:textId="77777777" w:rsidR="00426FA5" w:rsidRPr="00482512" w:rsidRDefault="00426FA5" w:rsidP="00426FA5">
      <w:pPr>
        <w:tabs>
          <w:tab w:val="left" w:pos="0"/>
        </w:tabs>
        <w:spacing w:after="0"/>
        <w:rPr>
          <w:rFonts w:ascii="Arial" w:hAnsi="Arial" w:cs="Arial"/>
          <w:szCs w:val="20"/>
          <w:lang w:val="fr-CA"/>
        </w:rPr>
      </w:pPr>
    </w:p>
    <w:p w14:paraId="46E5744D" w14:textId="20265D51" w:rsidR="00741D10" w:rsidRPr="00E67C45" w:rsidRDefault="008537C7" w:rsidP="00BC6293">
      <w:pPr>
        <w:tabs>
          <w:tab w:val="left" w:pos="0"/>
        </w:tabs>
        <w:jc w:val="both"/>
        <w:rPr>
          <w:rFonts w:ascii="Arial" w:hAnsi="Arial" w:cs="Arial"/>
          <w:sz w:val="20"/>
          <w:szCs w:val="18"/>
          <w:lang w:val="fr-CA"/>
        </w:rPr>
      </w:pPr>
      <w:r w:rsidRPr="00E67C45">
        <w:rPr>
          <w:rFonts w:ascii="Arial" w:hAnsi="Arial" w:cs="Arial"/>
          <w:sz w:val="20"/>
          <w:szCs w:val="18"/>
          <w:lang w:val="fr-CA"/>
        </w:rPr>
        <w:lastRenderedPageBreak/>
        <w:t xml:space="preserve">Si l’un des spécimens requis ne satisfait pas aux exigences spécifiées en </w:t>
      </w:r>
      <w:r w:rsidR="00741D10" w:rsidRPr="00E67C45">
        <w:rPr>
          <w:rFonts w:ascii="Arial" w:hAnsi="Arial" w:cs="Arial"/>
          <w:sz w:val="20"/>
          <w:szCs w:val="18"/>
          <w:lang w:val="fr-CA"/>
        </w:rPr>
        <w:t>10.2.</w:t>
      </w:r>
      <w:bookmarkEnd w:id="166"/>
      <w:r w:rsidR="00D0780B" w:rsidRPr="00E67C45">
        <w:rPr>
          <w:rFonts w:ascii="Arial" w:hAnsi="Arial" w:cs="Arial"/>
          <w:sz w:val="20"/>
          <w:szCs w:val="18"/>
          <w:lang w:val="fr-CA"/>
        </w:rPr>
        <w:t>4</w:t>
      </w:r>
      <w:r w:rsidR="00741D10" w:rsidRPr="00E67C45">
        <w:rPr>
          <w:rFonts w:ascii="Arial" w:hAnsi="Arial" w:cs="Arial"/>
          <w:sz w:val="20"/>
          <w:szCs w:val="18"/>
          <w:lang w:val="fr-CA"/>
        </w:rPr>
        <w:t xml:space="preserve">, </w:t>
      </w:r>
      <w:r w:rsidRPr="00E67C45">
        <w:rPr>
          <w:rFonts w:ascii="Arial" w:hAnsi="Arial" w:cs="Arial"/>
          <w:sz w:val="20"/>
          <w:szCs w:val="18"/>
          <w:lang w:val="fr-CA"/>
        </w:rPr>
        <w:t>le produit verrier en question ne doit pas être classé en fonction de sa résistance aux chocs</w:t>
      </w:r>
      <w:r w:rsidR="00741D10" w:rsidRPr="00E67C45">
        <w:rPr>
          <w:rFonts w:ascii="Arial" w:hAnsi="Arial" w:cs="Arial"/>
          <w:sz w:val="20"/>
          <w:szCs w:val="18"/>
          <w:lang w:val="fr-CA"/>
        </w:rPr>
        <w:t>.</w:t>
      </w:r>
    </w:p>
    <w:p w14:paraId="6BAB80C4" w14:textId="1FE6FA97" w:rsidR="00741D10" w:rsidRPr="00482512" w:rsidRDefault="00741D10" w:rsidP="008D16FC">
      <w:pPr>
        <w:pStyle w:val="Heading2"/>
        <w:shd w:val="clear" w:color="auto" w:fill="FFFFFF"/>
        <w:tabs>
          <w:tab w:val="left" w:pos="0"/>
        </w:tabs>
        <w:spacing w:before="0" w:line="240" w:lineRule="auto"/>
        <w:ind w:left="630" w:hanging="630"/>
        <w:jc w:val="both"/>
        <w:rPr>
          <w:rFonts w:ascii="Arial" w:hAnsi="Arial" w:cs="Arial"/>
          <w:lang w:val="fr-CA"/>
        </w:rPr>
      </w:pPr>
      <w:bookmarkStart w:id="167" w:name="_Toc410490582"/>
      <w:bookmarkStart w:id="168" w:name="_Toc418250703"/>
      <w:bookmarkStart w:id="169" w:name="_Toc450635668"/>
      <w:bookmarkEnd w:id="167"/>
      <w:r w:rsidRPr="00482512">
        <w:rPr>
          <w:rFonts w:ascii="Arial" w:hAnsi="Arial" w:cs="Arial"/>
          <w:lang w:val="fr-CA"/>
        </w:rPr>
        <w:t xml:space="preserve">10.3 </w:t>
      </w:r>
      <w:r w:rsidRPr="00482512">
        <w:rPr>
          <w:rFonts w:ascii="Arial" w:hAnsi="Arial" w:cs="Arial"/>
          <w:lang w:val="fr-CA"/>
        </w:rPr>
        <w:tab/>
      </w:r>
      <w:bookmarkEnd w:id="168"/>
      <w:bookmarkEnd w:id="169"/>
      <w:r w:rsidR="008537C7" w:rsidRPr="00482512">
        <w:rPr>
          <w:rFonts w:ascii="Arial" w:hAnsi="Arial" w:cs="Arial"/>
          <w:lang w:val="fr-CA"/>
        </w:rPr>
        <w:t>Essai thermique du verre feuilleté et du verre à revêtement organique</w:t>
      </w:r>
    </w:p>
    <w:p w14:paraId="2D77D464" w14:textId="58ACFFA5" w:rsidR="00741D10" w:rsidRPr="00E67C45" w:rsidRDefault="008537C7" w:rsidP="008D16FC">
      <w:pPr>
        <w:tabs>
          <w:tab w:val="left" w:pos="0"/>
        </w:tabs>
        <w:jc w:val="both"/>
        <w:rPr>
          <w:rFonts w:ascii="Arial" w:hAnsi="Arial" w:cs="Arial"/>
          <w:sz w:val="20"/>
          <w:szCs w:val="20"/>
          <w:lang w:val="fr-CA"/>
        </w:rPr>
      </w:pPr>
      <w:r w:rsidRPr="00E67C45">
        <w:rPr>
          <w:rFonts w:ascii="Arial" w:hAnsi="Arial" w:cs="Arial"/>
          <w:sz w:val="20"/>
          <w:szCs w:val="20"/>
          <w:lang w:val="fr-CA"/>
        </w:rPr>
        <w:t>Le présent essai doit être effectué pour déterminer l’effet probable d’une exposition prolongée à des températures élevées et à l’humidité</w:t>
      </w:r>
      <w:r w:rsidR="00741D10" w:rsidRPr="00E67C45">
        <w:rPr>
          <w:rFonts w:ascii="Arial" w:hAnsi="Arial" w:cs="Arial"/>
          <w:sz w:val="20"/>
          <w:szCs w:val="20"/>
          <w:lang w:val="fr-CA"/>
        </w:rPr>
        <w:t>.</w:t>
      </w:r>
    </w:p>
    <w:p w14:paraId="691BDD76" w14:textId="540C32DB" w:rsidR="00741D10" w:rsidRPr="00E67C45" w:rsidRDefault="00741D10" w:rsidP="008D16FC">
      <w:pPr>
        <w:pStyle w:val="Heading3"/>
        <w:tabs>
          <w:tab w:val="left" w:pos="0"/>
        </w:tabs>
        <w:spacing w:before="0" w:line="240" w:lineRule="auto"/>
        <w:ind w:left="993" w:hanging="993"/>
        <w:jc w:val="both"/>
        <w:rPr>
          <w:rFonts w:ascii="Arial" w:hAnsi="Arial" w:cs="Arial"/>
          <w:bCs/>
          <w:szCs w:val="20"/>
          <w:lang w:val="fr-CA"/>
        </w:rPr>
      </w:pPr>
      <w:bookmarkStart w:id="170" w:name="_Toc450635669"/>
      <w:r w:rsidRPr="00E67C45">
        <w:rPr>
          <w:rFonts w:ascii="Arial" w:hAnsi="Arial" w:cs="Arial"/>
          <w:bCs/>
          <w:szCs w:val="20"/>
          <w:lang w:val="fr-CA"/>
        </w:rPr>
        <w:t>10.3.1</w:t>
      </w:r>
      <w:r w:rsidR="00DC78D6" w:rsidRPr="00E67C45">
        <w:rPr>
          <w:rFonts w:ascii="Arial" w:hAnsi="Arial" w:cs="Arial"/>
          <w:bCs/>
          <w:szCs w:val="20"/>
          <w:lang w:val="fr-CA"/>
        </w:rPr>
        <w:tab/>
      </w:r>
      <w:r w:rsidR="008537C7" w:rsidRPr="00E67C45">
        <w:rPr>
          <w:rFonts w:ascii="Arial" w:hAnsi="Arial" w:cs="Arial"/>
          <w:bCs/>
          <w:szCs w:val="20"/>
          <w:lang w:val="fr-CA"/>
        </w:rPr>
        <w:t>Méthode</w:t>
      </w:r>
      <w:bookmarkEnd w:id="170"/>
    </w:p>
    <w:p w14:paraId="6D0BEF9A" w14:textId="5A88C43D" w:rsidR="00741D10" w:rsidRPr="00E67C45" w:rsidRDefault="00F32FB2" w:rsidP="008D16FC">
      <w:pPr>
        <w:tabs>
          <w:tab w:val="left" w:pos="0"/>
        </w:tabs>
        <w:jc w:val="both"/>
        <w:rPr>
          <w:rFonts w:ascii="Arial" w:hAnsi="Arial" w:cs="Arial"/>
          <w:sz w:val="20"/>
          <w:szCs w:val="20"/>
          <w:lang w:val="fr-CA"/>
        </w:rPr>
      </w:pPr>
      <w:r w:rsidRPr="00E67C45">
        <w:rPr>
          <w:rFonts w:ascii="Arial" w:hAnsi="Arial" w:cs="Arial"/>
          <w:sz w:val="20"/>
          <w:szCs w:val="20"/>
          <w:lang w:val="fr-CA"/>
        </w:rPr>
        <w:t>Trois spécimens de verre plat mesurant initialement 305</w:t>
      </w:r>
      <w:r w:rsidR="00B22240" w:rsidRPr="00E67C45">
        <w:rPr>
          <w:rFonts w:ascii="Arial" w:hAnsi="Arial" w:cs="Arial"/>
          <w:sz w:val="20"/>
          <w:szCs w:val="20"/>
          <w:lang w:val="fr-CA"/>
        </w:rPr>
        <w:t> </w:t>
      </w:r>
      <w:r w:rsidRPr="00E67C45">
        <w:rPr>
          <w:rFonts w:ascii="Arial" w:hAnsi="Arial" w:cs="Arial"/>
          <w:sz w:val="20"/>
          <w:szCs w:val="20"/>
          <w:lang w:val="fr-CA"/>
        </w:rPr>
        <w:t>mm × 305</w:t>
      </w:r>
      <w:r w:rsidR="00B22240" w:rsidRPr="00E67C45">
        <w:rPr>
          <w:rFonts w:ascii="Arial" w:hAnsi="Arial" w:cs="Arial"/>
          <w:sz w:val="20"/>
          <w:szCs w:val="20"/>
          <w:lang w:val="fr-CA"/>
        </w:rPr>
        <w:t> </w:t>
      </w:r>
      <w:r w:rsidRPr="00E67C45">
        <w:rPr>
          <w:rFonts w:ascii="Arial" w:hAnsi="Arial" w:cs="Arial"/>
          <w:sz w:val="20"/>
          <w:szCs w:val="20"/>
          <w:lang w:val="fr-CA"/>
        </w:rPr>
        <w:t>mm (12</w:t>
      </w:r>
      <w:r w:rsidR="00B22240" w:rsidRPr="00E67C45">
        <w:rPr>
          <w:rFonts w:ascii="Arial" w:hAnsi="Arial" w:cs="Arial"/>
          <w:sz w:val="20"/>
          <w:szCs w:val="20"/>
          <w:lang w:val="fr-CA"/>
        </w:rPr>
        <w:t> </w:t>
      </w:r>
      <w:r w:rsidRPr="00E67C45">
        <w:rPr>
          <w:rFonts w:ascii="Arial" w:hAnsi="Arial" w:cs="Arial"/>
          <w:sz w:val="20"/>
          <w:szCs w:val="20"/>
          <w:lang w:val="fr-CA"/>
        </w:rPr>
        <w:t>po × 12</w:t>
      </w:r>
      <w:r w:rsidR="00B22240" w:rsidRPr="00E67C45">
        <w:rPr>
          <w:rFonts w:ascii="Arial" w:hAnsi="Arial" w:cs="Arial"/>
          <w:sz w:val="20"/>
          <w:szCs w:val="20"/>
          <w:lang w:val="fr-CA"/>
        </w:rPr>
        <w:t> </w:t>
      </w:r>
      <w:r w:rsidRPr="00E67C45">
        <w:rPr>
          <w:rFonts w:ascii="Arial" w:hAnsi="Arial" w:cs="Arial"/>
          <w:sz w:val="20"/>
          <w:szCs w:val="20"/>
          <w:lang w:val="fr-CA"/>
        </w:rPr>
        <w:t>po) doivent être soumis pendant une période prolongée à la chaleur, soit pendant un essai de résistance à la chaleur, soit pendant un essai de résistance à l’eau bouillante</w:t>
      </w:r>
      <w:r w:rsidR="009C138A" w:rsidRPr="00E67C45">
        <w:rPr>
          <w:rFonts w:ascii="Arial" w:hAnsi="Arial" w:cs="Arial"/>
          <w:sz w:val="20"/>
          <w:szCs w:val="20"/>
          <w:lang w:val="fr-CA"/>
        </w:rPr>
        <w:t xml:space="preserve"> conformément à ASTM C1914</w:t>
      </w:r>
      <w:r w:rsidRPr="00E67C45">
        <w:rPr>
          <w:rFonts w:ascii="Arial" w:hAnsi="Arial" w:cs="Arial"/>
          <w:sz w:val="20"/>
          <w:szCs w:val="20"/>
          <w:lang w:val="fr-CA"/>
        </w:rPr>
        <w:t>. L’essai thermique peut être mené dans une armoire chauffante</w:t>
      </w:r>
      <w:r w:rsidR="009C138A" w:rsidRPr="00E67C45">
        <w:rPr>
          <w:rFonts w:ascii="Arial" w:hAnsi="Arial" w:cs="Arial"/>
          <w:sz w:val="20"/>
          <w:szCs w:val="20"/>
          <w:lang w:val="fr-CA"/>
        </w:rPr>
        <w:t>,</w:t>
      </w:r>
      <w:r w:rsidRPr="00E67C45">
        <w:rPr>
          <w:rFonts w:ascii="Arial" w:hAnsi="Arial" w:cs="Arial"/>
          <w:sz w:val="20"/>
          <w:szCs w:val="20"/>
          <w:lang w:val="fr-CA"/>
        </w:rPr>
        <w:t xml:space="preserve"> dans l’eau bouillante</w:t>
      </w:r>
      <w:r w:rsidR="009C138A" w:rsidRPr="00E67C45">
        <w:rPr>
          <w:rFonts w:ascii="Arial" w:hAnsi="Arial" w:cs="Arial"/>
          <w:sz w:val="20"/>
          <w:szCs w:val="20"/>
          <w:lang w:val="fr-CA"/>
        </w:rPr>
        <w:t xml:space="preserve"> ou les deux</w:t>
      </w:r>
      <w:r w:rsidRPr="00E67C45">
        <w:rPr>
          <w:rFonts w:ascii="Arial" w:hAnsi="Arial" w:cs="Arial"/>
          <w:sz w:val="20"/>
          <w:szCs w:val="20"/>
          <w:lang w:val="fr-CA"/>
        </w:rPr>
        <w:t xml:space="preserve">. </w:t>
      </w:r>
      <w:r w:rsidR="00584ED7" w:rsidRPr="00E67C45">
        <w:rPr>
          <w:rFonts w:ascii="Arial" w:hAnsi="Arial" w:cs="Arial"/>
          <w:sz w:val="20"/>
          <w:szCs w:val="20"/>
          <w:lang w:val="fr-CA"/>
        </w:rPr>
        <w:t>Le verre à revêtement organique ne doit subir l’essai t</w:t>
      </w:r>
      <w:r w:rsidR="00741D10" w:rsidRPr="00E67C45">
        <w:rPr>
          <w:rFonts w:ascii="Arial" w:hAnsi="Arial" w:cs="Arial"/>
          <w:sz w:val="20"/>
          <w:szCs w:val="20"/>
          <w:lang w:val="fr-CA"/>
        </w:rPr>
        <w:t>herm</w:t>
      </w:r>
      <w:r w:rsidR="00584ED7" w:rsidRPr="00E67C45">
        <w:rPr>
          <w:rFonts w:ascii="Arial" w:hAnsi="Arial" w:cs="Arial"/>
          <w:sz w:val="20"/>
          <w:szCs w:val="20"/>
          <w:lang w:val="fr-CA"/>
        </w:rPr>
        <w:t xml:space="preserve">ique que s’il est utilisé à </w:t>
      </w:r>
      <w:r w:rsidR="00741D10" w:rsidRPr="00E67C45">
        <w:rPr>
          <w:rFonts w:ascii="Arial" w:hAnsi="Arial" w:cs="Arial"/>
          <w:sz w:val="20"/>
          <w:szCs w:val="20"/>
          <w:lang w:val="fr-CA"/>
        </w:rPr>
        <w:t>l</w:t>
      </w:r>
      <w:r w:rsidR="00584ED7" w:rsidRPr="00E67C45">
        <w:rPr>
          <w:rFonts w:ascii="Arial" w:hAnsi="Arial" w:cs="Arial"/>
          <w:sz w:val="20"/>
          <w:szCs w:val="20"/>
          <w:lang w:val="fr-CA"/>
        </w:rPr>
        <w:t>’</w:t>
      </w:r>
      <w:r w:rsidR="00741D10" w:rsidRPr="00E67C45">
        <w:rPr>
          <w:rFonts w:ascii="Arial" w:hAnsi="Arial" w:cs="Arial"/>
          <w:sz w:val="20"/>
          <w:szCs w:val="20"/>
          <w:lang w:val="fr-CA"/>
        </w:rPr>
        <w:t>ext</w:t>
      </w:r>
      <w:r w:rsidR="00584ED7" w:rsidRPr="00E67C45">
        <w:rPr>
          <w:rFonts w:ascii="Arial" w:hAnsi="Arial" w:cs="Arial"/>
          <w:sz w:val="20"/>
          <w:szCs w:val="20"/>
          <w:lang w:val="fr-CA"/>
        </w:rPr>
        <w:t>érieur</w:t>
      </w:r>
      <w:r w:rsidR="00741D10" w:rsidRPr="00E67C45">
        <w:rPr>
          <w:rFonts w:ascii="Arial" w:hAnsi="Arial" w:cs="Arial"/>
          <w:sz w:val="20"/>
          <w:szCs w:val="20"/>
          <w:lang w:val="fr-CA"/>
        </w:rPr>
        <w:t>.</w:t>
      </w:r>
    </w:p>
    <w:p w14:paraId="46490756" w14:textId="34D31335" w:rsidR="00741D10" w:rsidRPr="00E67C45" w:rsidRDefault="00741D10" w:rsidP="008D16FC">
      <w:pPr>
        <w:pStyle w:val="Heading3"/>
        <w:keepNext w:val="0"/>
        <w:tabs>
          <w:tab w:val="left" w:pos="0"/>
        </w:tabs>
        <w:spacing w:before="0" w:line="240" w:lineRule="auto"/>
        <w:ind w:left="1080" w:hanging="1080"/>
        <w:jc w:val="both"/>
        <w:rPr>
          <w:rFonts w:ascii="Arial" w:hAnsi="Arial" w:cs="Arial"/>
          <w:bCs/>
          <w:szCs w:val="20"/>
          <w:lang w:val="fr-CA"/>
        </w:rPr>
      </w:pPr>
      <w:bookmarkStart w:id="171" w:name="_Toc450635670"/>
      <w:r w:rsidRPr="00E67C45">
        <w:rPr>
          <w:rFonts w:ascii="Arial" w:hAnsi="Arial" w:cs="Arial"/>
          <w:bCs/>
          <w:szCs w:val="20"/>
          <w:lang w:val="fr-CA"/>
        </w:rPr>
        <w:t>10.3.2</w:t>
      </w:r>
      <w:r w:rsidRPr="00E67C45">
        <w:rPr>
          <w:rFonts w:ascii="Arial" w:hAnsi="Arial" w:cs="Arial"/>
          <w:bCs/>
          <w:szCs w:val="20"/>
          <w:lang w:val="fr-CA"/>
        </w:rPr>
        <w:tab/>
      </w:r>
      <w:r w:rsidR="00627A1D" w:rsidRPr="00E67C45">
        <w:rPr>
          <w:rFonts w:ascii="Arial" w:hAnsi="Arial" w:cs="Arial"/>
          <w:bCs/>
          <w:szCs w:val="20"/>
          <w:lang w:val="fr-CA"/>
        </w:rPr>
        <w:t>Critères d’ac</w:t>
      </w:r>
      <w:r w:rsidRPr="00E67C45">
        <w:rPr>
          <w:rFonts w:ascii="Arial" w:hAnsi="Arial" w:cs="Arial"/>
          <w:bCs/>
          <w:szCs w:val="20"/>
          <w:lang w:val="fr-CA"/>
        </w:rPr>
        <w:t>cepta</w:t>
      </w:r>
      <w:r w:rsidR="00627A1D" w:rsidRPr="00E67C45">
        <w:rPr>
          <w:rFonts w:ascii="Arial" w:hAnsi="Arial" w:cs="Arial"/>
          <w:bCs/>
          <w:szCs w:val="20"/>
          <w:lang w:val="fr-CA"/>
        </w:rPr>
        <w:t>tion</w:t>
      </w:r>
      <w:bookmarkEnd w:id="171"/>
    </w:p>
    <w:p w14:paraId="1594DADA" w14:textId="0319D6D8" w:rsidR="00741D10" w:rsidRPr="00E67C45" w:rsidRDefault="00327758" w:rsidP="008D16FC">
      <w:pPr>
        <w:pStyle w:val="Heading2"/>
        <w:tabs>
          <w:tab w:val="left" w:pos="0"/>
        </w:tabs>
        <w:spacing w:before="0" w:line="240" w:lineRule="auto"/>
        <w:jc w:val="both"/>
        <w:rPr>
          <w:rFonts w:ascii="Arial" w:hAnsi="Arial" w:cs="Arial"/>
          <w:b w:val="0"/>
          <w:sz w:val="20"/>
          <w:szCs w:val="20"/>
          <w:lang w:val="fr-CA"/>
        </w:rPr>
      </w:pPr>
      <w:r w:rsidRPr="00E67C45">
        <w:rPr>
          <w:rFonts w:ascii="Arial" w:hAnsi="Arial" w:cs="Arial"/>
          <w:b w:val="0"/>
          <w:sz w:val="20"/>
          <w:szCs w:val="20"/>
          <w:lang w:val="fr-CA"/>
        </w:rPr>
        <w:t xml:space="preserve"> Le spécimen est évalué conformément à ASTM C1914.</w:t>
      </w:r>
      <w:bookmarkStart w:id="172" w:name="_Weathering_Tests_for"/>
      <w:bookmarkStart w:id="173" w:name="_Toc246776734"/>
      <w:bookmarkStart w:id="174" w:name="_Toc246777053"/>
      <w:bookmarkStart w:id="175" w:name="_Toc410490583"/>
      <w:bookmarkStart w:id="176" w:name="_Toc418250706"/>
      <w:bookmarkStart w:id="177" w:name="_Toc450635671"/>
      <w:bookmarkEnd w:id="172"/>
      <w:r w:rsidR="00741D10" w:rsidRPr="00E67C45">
        <w:rPr>
          <w:rFonts w:ascii="Arial" w:hAnsi="Arial" w:cs="Arial"/>
          <w:b w:val="0"/>
          <w:sz w:val="20"/>
          <w:szCs w:val="20"/>
          <w:lang w:val="fr-CA"/>
        </w:rPr>
        <w:t>10.4</w:t>
      </w:r>
      <w:bookmarkStart w:id="178" w:name="_Toc443380374"/>
      <w:bookmarkEnd w:id="173"/>
      <w:bookmarkEnd w:id="174"/>
      <w:bookmarkEnd w:id="175"/>
      <w:bookmarkEnd w:id="176"/>
      <w:bookmarkEnd w:id="177"/>
      <w:r w:rsidR="005F110D" w:rsidRPr="00E67C45">
        <w:rPr>
          <w:rFonts w:ascii="Arial" w:hAnsi="Arial" w:cs="Arial"/>
          <w:b w:val="0"/>
          <w:sz w:val="20"/>
          <w:szCs w:val="20"/>
          <w:lang w:val="fr-CA"/>
        </w:rPr>
        <w:t xml:space="preserve"> </w:t>
      </w:r>
      <w:r w:rsidR="00627A1D" w:rsidRPr="00E67C45">
        <w:rPr>
          <w:rFonts w:ascii="Arial" w:hAnsi="Arial" w:cs="Arial"/>
          <w:b w:val="0"/>
          <w:sz w:val="20"/>
          <w:szCs w:val="20"/>
          <w:lang w:val="fr-CA"/>
        </w:rPr>
        <w:t>Essais de résistance à l’exposition aux intempéries du verre feuilleté, du verre à revêtement organique et du plastique à vitrage</w:t>
      </w:r>
      <w:bookmarkEnd w:id="178"/>
    </w:p>
    <w:p w14:paraId="1D5337F2" w14:textId="2506FB6F" w:rsidR="00786516" w:rsidRPr="00482512" w:rsidRDefault="00786516" w:rsidP="00786516">
      <w:pPr>
        <w:pStyle w:val="Heading2"/>
        <w:tabs>
          <w:tab w:val="left" w:pos="0"/>
        </w:tabs>
        <w:spacing w:before="0" w:line="240" w:lineRule="auto"/>
        <w:jc w:val="both"/>
        <w:rPr>
          <w:rFonts w:ascii="Arial" w:hAnsi="Arial" w:cs="Arial"/>
          <w:lang w:val="fr-CA"/>
        </w:rPr>
      </w:pPr>
      <w:r w:rsidRPr="00482512">
        <w:rPr>
          <w:rFonts w:ascii="Arial" w:hAnsi="Arial" w:cs="Arial"/>
          <w:lang w:val="fr-CA"/>
        </w:rPr>
        <w:t>10.4</w:t>
      </w:r>
      <w:r w:rsidRPr="00482512">
        <w:rPr>
          <w:rFonts w:ascii="Arial" w:hAnsi="Arial" w:cs="Arial"/>
          <w:lang w:val="fr-CA"/>
        </w:rPr>
        <w:tab/>
        <w:t>Essais de résistance à l’exposition aux intempéries du verre feuilleté, du verre à revêtement organique et du plastique à vitrage</w:t>
      </w:r>
    </w:p>
    <w:p w14:paraId="0A9C8BBB" w14:textId="57F2C1DD" w:rsidR="00741D10" w:rsidRPr="00E67C45" w:rsidRDefault="00BD0116" w:rsidP="008D16FC">
      <w:pPr>
        <w:tabs>
          <w:tab w:val="left" w:pos="0"/>
        </w:tabs>
        <w:ind w:hanging="11"/>
        <w:jc w:val="both"/>
        <w:rPr>
          <w:rFonts w:ascii="Arial" w:hAnsi="Arial" w:cs="Arial"/>
          <w:sz w:val="20"/>
          <w:szCs w:val="20"/>
          <w:lang w:val="fr-CA"/>
        </w:rPr>
      </w:pPr>
      <w:r w:rsidRPr="00E67C45">
        <w:rPr>
          <w:rFonts w:ascii="Arial" w:hAnsi="Arial" w:cs="Arial"/>
          <w:sz w:val="20"/>
          <w:szCs w:val="20"/>
          <w:lang w:val="fr-CA"/>
        </w:rPr>
        <w:t xml:space="preserve">Ces essais visent à déterminer si ces produits verriers de sécurité conserveront leurs caractéristiques de sécurité après une exposition prolongée aux intempéries. </w:t>
      </w:r>
      <w:r w:rsidR="00327758" w:rsidRPr="00E67C45">
        <w:rPr>
          <w:rFonts w:ascii="Arial" w:hAnsi="Arial" w:cs="Arial"/>
          <w:sz w:val="20"/>
          <w:szCs w:val="20"/>
          <w:lang w:val="fr-CA"/>
        </w:rPr>
        <w:t xml:space="preserve">Ceci est déterminé en mesurant </w:t>
      </w:r>
      <w:r w:rsidR="00274AC6" w:rsidRPr="00E67C45">
        <w:rPr>
          <w:rFonts w:ascii="Arial" w:hAnsi="Arial" w:cs="Arial"/>
          <w:sz w:val="20"/>
          <w:szCs w:val="20"/>
          <w:lang w:val="fr-CA"/>
        </w:rPr>
        <w:t xml:space="preserve">les propriété feuilletées reconnus pour indiquer la stabilité des polymères fréquemment utilisés dans le vitrage de sécurité. </w:t>
      </w:r>
      <w:r w:rsidRPr="00E67C45">
        <w:rPr>
          <w:rFonts w:ascii="Arial" w:hAnsi="Arial" w:cs="Arial"/>
          <w:sz w:val="20"/>
          <w:szCs w:val="20"/>
          <w:lang w:val="fr-CA"/>
        </w:rPr>
        <w:t xml:space="preserve">Les méthodes d’exposition aux intempéries décrites </w:t>
      </w:r>
      <w:r w:rsidR="004774A7" w:rsidRPr="00E67C45">
        <w:rPr>
          <w:rFonts w:ascii="Arial" w:hAnsi="Arial" w:cs="Arial"/>
          <w:sz w:val="20"/>
          <w:szCs w:val="20"/>
          <w:lang w:val="fr-CA"/>
        </w:rPr>
        <w:t>à l’ASTM C1900</w:t>
      </w:r>
      <w:r w:rsidRPr="00E67C45">
        <w:rPr>
          <w:rFonts w:ascii="Arial" w:hAnsi="Arial" w:cs="Arial"/>
          <w:sz w:val="20"/>
          <w:szCs w:val="20"/>
          <w:lang w:val="fr-CA"/>
        </w:rPr>
        <w:t xml:space="preserve"> doivent servir aux essais de tous les matériaux susceptibles d’être utilisés à l’extérieur</w:t>
      </w:r>
      <w:r w:rsidR="004774A7" w:rsidRPr="00E67C45">
        <w:rPr>
          <w:rFonts w:ascii="Arial" w:hAnsi="Arial" w:cs="Arial"/>
          <w:sz w:val="20"/>
          <w:szCs w:val="20"/>
          <w:lang w:val="fr-CA"/>
        </w:rPr>
        <w:t xml:space="preserve"> et l’intérieur</w:t>
      </w:r>
      <w:r w:rsidRPr="00E67C45">
        <w:rPr>
          <w:rFonts w:ascii="Arial" w:hAnsi="Arial" w:cs="Arial"/>
          <w:sz w:val="20"/>
          <w:szCs w:val="20"/>
          <w:lang w:val="fr-CA"/>
        </w:rPr>
        <w:t>. Après l’exposition aux intempéries, le verre à revêtement organique doit être mis à l’essai conformément à</w:t>
      </w:r>
      <w:r w:rsidR="004774A7" w:rsidRPr="00E67C45">
        <w:rPr>
          <w:rFonts w:ascii="Arial" w:hAnsi="Arial" w:cs="Arial"/>
          <w:sz w:val="20"/>
          <w:szCs w:val="20"/>
          <w:lang w:val="fr-CA"/>
        </w:rPr>
        <w:t>10.4.1.1 et 10.4.1.2</w:t>
      </w:r>
      <w:r w:rsidRPr="00E67C45">
        <w:rPr>
          <w:rFonts w:ascii="Arial" w:hAnsi="Arial" w:cs="Arial"/>
          <w:sz w:val="20"/>
          <w:szCs w:val="20"/>
          <w:lang w:val="fr-CA"/>
        </w:rPr>
        <w:t>; le verre feuilleté, conformément à</w:t>
      </w:r>
      <w:r w:rsidR="004774A7" w:rsidRPr="00E67C45">
        <w:rPr>
          <w:rFonts w:ascii="Arial" w:hAnsi="Arial" w:cs="Arial"/>
          <w:sz w:val="20"/>
          <w:szCs w:val="20"/>
          <w:lang w:val="fr-CA"/>
        </w:rPr>
        <w:t>10.4.1.1 et 10.4.1.3</w:t>
      </w:r>
      <w:r w:rsidR="00741D10" w:rsidRPr="00E67C45">
        <w:rPr>
          <w:rFonts w:ascii="Arial" w:hAnsi="Arial" w:cs="Arial"/>
          <w:sz w:val="20"/>
          <w:szCs w:val="20"/>
          <w:lang w:val="fr-CA"/>
        </w:rPr>
        <w:t xml:space="preserve">, </w:t>
      </w:r>
      <w:r w:rsidRPr="00E67C45">
        <w:rPr>
          <w:rFonts w:ascii="Arial" w:hAnsi="Arial" w:cs="Arial"/>
          <w:sz w:val="20"/>
          <w:szCs w:val="20"/>
          <w:lang w:val="fr-CA"/>
        </w:rPr>
        <w:t xml:space="preserve">et le plastique à vitrage, conformément à </w:t>
      </w:r>
      <w:r w:rsidR="004774A7" w:rsidRPr="00E67C45">
        <w:rPr>
          <w:rFonts w:ascii="Arial" w:hAnsi="Arial" w:cs="Arial"/>
          <w:sz w:val="20"/>
          <w:szCs w:val="20"/>
          <w:lang w:val="fr-CA"/>
        </w:rPr>
        <w:t>10.4.1.4</w:t>
      </w:r>
      <w:r w:rsidRPr="00E67C45">
        <w:rPr>
          <w:rFonts w:ascii="Arial" w:hAnsi="Arial" w:cs="Arial"/>
          <w:sz w:val="20"/>
          <w:szCs w:val="20"/>
          <w:lang w:val="fr-CA"/>
        </w:rPr>
        <w:t xml:space="preserve">. Le plastique à vitrage, le verre à revêtement organique ou le verre feuilleté destiné à être utilisé à l’intérieur doit être seulement exposé </w:t>
      </w:r>
      <w:r w:rsidR="00615343" w:rsidRPr="00E67C45">
        <w:rPr>
          <w:rFonts w:ascii="Arial" w:hAnsi="Arial" w:cs="Arial"/>
          <w:sz w:val="20"/>
          <w:szCs w:val="20"/>
          <w:lang w:val="fr-CA"/>
        </w:rPr>
        <w:t>aux intempéries selon la méthode décrite en</w:t>
      </w:r>
      <w:r w:rsidR="005F110D" w:rsidRPr="00E67C45">
        <w:rPr>
          <w:rFonts w:ascii="Arial" w:hAnsi="Arial" w:cs="Arial"/>
          <w:sz w:val="20"/>
          <w:szCs w:val="20"/>
          <w:lang w:val="fr-CA"/>
        </w:rPr>
        <w:t> </w:t>
      </w:r>
      <w:r w:rsidR="004774A7" w:rsidRPr="00E67C45">
        <w:rPr>
          <w:rFonts w:ascii="Arial" w:hAnsi="Arial" w:cs="Arial"/>
          <w:sz w:val="20"/>
          <w:szCs w:val="20"/>
          <w:lang w:val="fr-CA"/>
        </w:rPr>
        <w:t>10.4.2.</w:t>
      </w:r>
    </w:p>
    <w:p w14:paraId="0CA20C7A" w14:textId="78CB7754" w:rsidR="00741D10" w:rsidRPr="00E67C45" w:rsidRDefault="00741D10" w:rsidP="00946939">
      <w:pPr>
        <w:pStyle w:val="Heading4"/>
        <w:tabs>
          <w:tab w:val="left" w:pos="0"/>
        </w:tabs>
        <w:spacing w:before="0" w:line="240" w:lineRule="auto"/>
        <w:ind w:left="0" w:firstLine="0"/>
        <w:rPr>
          <w:rFonts w:ascii="Arial" w:hAnsi="Arial" w:cs="Arial"/>
          <w:bCs/>
          <w:szCs w:val="20"/>
          <w:lang w:val="fr-CA"/>
        </w:rPr>
      </w:pPr>
      <w:bookmarkStart w:id="179" w:name="_Weathering_Methods."/>
      <w:bookmarkStart w:id="180" w:name="_Natural_Exposure."/>
      <w:bookmarkStart w:id="181" w:name="_Procedure._"/>
      <w:bookmarkStart w:id="182" w:name="_Accelerated_Exposure."/>
      <w:bookmarkStart w:id="183" w:name="_Tests_after_Weathering_3"/>
      <w:bookmarkStart w:id="184" w:name="_Toc246776736"/>
      <w:bookmarkStart w:id="185" w:name="_Toc418250708"/>
      <w:bookmarkStart w:id="186" w:name="_Toc450635673"/>
      <w:bookmarkEnd w:id="179"/>
      <w:bookmarkEnd w:id="180"/>
      <w:bookmarkEnd w:id="181"/>
      <w:bookmarkEnd w:id="182"/>
      <w:bookmarkEnd w:id="183"/>
      <w:r w:rsidRPr="00E67C45">
        <w:rPr>
          <w:rFonts w:ascii="Arial" w:hAnsi="Arial" w:cs="Arial"/>
          <w:bCs/>
          <w:szCs w:val="20"/>
          <w:lang w:val="fr-CA"/>
        </w:rPr>
        <w:t>10.4.</w:t>
      </w:r>
      <w:r w:rsidR="001514AA" w:rsidRPr="00E67C45">
        <w:rPr>
          <w:rFonts w:ascii="Arial" w:hAnsi="Arial" w:cs="Arial"/>
          <w:bCs/>
          <w:szCs w:val="20"/>
          <w:lang w:val="fr-CA"/>
        </w:rPr>
        <w:t>1</w:t>
      </w:r>
      <w:r w:rsidR="00E52A1A" w:rsidRPr="00E67C45">
        <w:rPr>
          <w:rFonts w:ascii="Arial" w:hAnsi="Arial" w:cs="Arial"/>
          <w:bCs/>
          <w:szCs w:val="20"/>
          <w:lang w:val="fr-CA"/>
        </w:rPr>
        <w:tab/>
      </w:r>
      <w:bookmarkEnd w:id="184"/>
      <w:bookmarkEnd w:id="185"/>
      <w:bookmarkEnd w:id="186"/>
      <w:r w:rsidR="00287A74" w:rsidRPr="00E67C45">
        <w:rPr>
          <w:rFonts w:ascii="Arial" w:hAnsi="Arial" w:cs="Arial"/>
          <w:bCs/>
          <w:szCs w:val="20"/>
          <w:lang w:val="fr-CA"/>
        </w:rPr>
        <w:t>Essais menés après une exposition aux intempéries</w:t>
      </w:r>
    </w:p>
    <w:p w14:paraId="3FC54969" w14:textId="768EDEC1" w:rsidR="00741D10" w:rsidRPr="00E67C45" w:rsidRDefault="004B78FB" w:rsidP="00BC6293">
      <w:pPr>
        <w:tabs>
          <w:tab w:val="left" w:pos="0"/>
        </w:tabs>
        <w:jc w:val="both"/>
        <w:rPr>
          <w:rFonts w:ascii="Arial" w:hAnsi="Arial" w:cs="Arial"/>
          <w:sz w:val="20"/>
          <w:szCs w:val="20"/>
          <w:lang w:val="fr-CA"/>
        </w:rPr>
      </w:pPr>
      <w:r w:rsidRPr="00E67C45">
        <w:rPr>
          <w:rFonts w:ascii="Arial" w:hAnsi="Arial" w:cs="Arial"/>
          <w:sz w:val="20"/>
          <w:szCs w:val="20"/>
          <w:lang w:val="fr-CA"/>
        </w:rPr>
        <w:t xml:space="preserve">Les spécimens exposés conformément à la méthode décrite en </w:t>
      </w:r>
      <w:r w:rsidR="001514AA" w:rsidRPr="00E67C45">
        <w:rPr>
          <w:rFonts w:ascii="Arial" w:hAnsi="Arial" w:cs="Arial"/>
          <w:sz w:val="20"/>
          <w:szCs w:val="20"/>
          <w:lang w:val="fr-CA"/>
        </w:rPr>
        <w:t>10.4</w:t>
      </w:r>
      <w:r w:rsidRPr="00E67C45">
        <w:rPr>
          <w:rFonts w:ascii="Arial" w:hAnsi="Arial" w:cs="Arial"/>
          <w:sz w:val="20"/>
          <w:szCs w:val="20"/>
          <w:lang w:val="fr-CA"/>
        </w:rPr>
        <w:t xml:space="preserve"> doivent subir les essais conformément aux méthodes spécifiées en </w:t>
      </w:r>
      <w:r w:rsidR="00741D10" w:rsidRPr="00E67C45">
        <w:rPr>
          <w:rFonts w:ascii="Arial" w:hAnsi="Arial" w:cs="Arial"/>
          <w:sz w:val="20"/>
          <w:szCs w:val="20"/>
          <w:lang w:val="fr-CA"/>
        </w:rPr>
        <w:t>10.4.</w:t>
      </w:r>
      <w:r w:rsidR="001514AA" w:rsidRPr="00E67C45">
        <w:rPr>
          <w:rFonts w:ascii="Arial" w:hAnsi="Arial" w:cs="Arial"/>
          <w:sz w:val="20"/>
          <w:szCs w:val="20"/>
          <w:lang w:val="fr-CA"/>
        </w:rPr>
        <w:t>1</w:t>
      </w:r>
      <w:r w:rsidR="00741D10" w:rsidRPr="00E67C45">
        <w:rPr>
          <w:rFonts w:ascii="Arial" w:hAnsi="Arial" w:cs="Arial"/>
          <w:sz w:val="20"/>
          <w:szCs w:val="20"/>
          <w:lang w:val="fr-CA"/>
        </w:rPr>
        <w:t xml:space="preserve">.1 </w:t>
      </w:r>
      <w:r w:rsidRPr="00E67C45">
        <w:rPr>
          <w:rFonts w:ascii="Arial" w:hAnsi="Arial" w:cs="Arial"/>
          <w:sz w:val="20"/>
          <w:szCs w:val="20"/>
          <w:lang w:val="fr-CA"/>
        </w:rPr>
        <w:t>à</w:t>
      </w:r>
      <w:r w:rsidR="00741D10" w:rsidRPr="00E67C45">
        <w:rPr>
          <w:rFonts w:ascii="Arial" w:hAnsi="Arial" w:cs="Arial"/>
          <w:sz w:val="20"/>
          <w:szCs w:val="20"/>
          <w:lang w:val="fr-CA"/>
        </w:rPr>
        <w:t xml:space="preserve"> 10.4.</w:t>
      </w:r>
      <w:r w:rsidR="001514AA" w:rsidRPr="00E67C45">
        <w:rPr>
          <w:rFonts w:ascii="Arial" w:hAnsi="Arial" w:cs="Arial"/>
          <w:sz w:val="20"/>
          <w:szCs w:val="20"/>
          <w:lang w:val="fr-CA"/>
        </w:rPr>
        <w:t>1</w:t>
      </w:r>
      <w:r w:rsidR="00741D10" w:rsidRPr="00E67C45">
        <w:rPr>
          <w:rFonts w:ascii="Arial" w:hAnsi="Arial" w:cs="Arial"/>
          <w:sz w:val="20"/>
          <w:szCs w:val="20"/>
          <w:lang w:val="fr-CA"/>
        </w:rPr>
        <w:t>.</w:t>
      </w:r>
      <w:r w:rsidR="007B0CC8" w:rsidRPr="00E67C45">
        <w:rPr>
          <w:rFonts w:ascii="Arial" w:hAnsi="Arial" w:cs="Arial"/>
          <w:sz w:val="20"/>
          <w:szCs w:val="20"/>
          <w:lang w:val="fr-CA"/>
        </w:rPr>
        <w:t>4</w:t>
      </w:r>
      <w:r w:rsidR="00741D10" w:rsidRPr="00E67C45">
        <w:rPr>
          <w:rFonts w:ascii="Arial" w:hAnsi="Arial" w:cs="Arial"/>
          <w:sz w:val="20"/>
          <w:szCs w:val="20"/>
          <w:lang w:val="fr-CA"/>
        </w:rPr>
        <w:t xml:space="preserve">. </w:t>
      </w:r>
      <w:r w:rsidRPr="00E67C45">
        <w:rPr>
          <w:rFonts w:ascii="Arial" w:hAnsi="Arial" w:cs="Arial"/>
          <w:sz w:val="20"/>
          <w:szCs w:val="20"/>
          <w:lang w:val="fr-CA"/>
        </w:rPr>
        <w:t xml:space="preserve">Le verre à revêtement organique doit être mis à l’essai selon les méthodes décrites en </w:t>
      </w:r>
      <w:r w:rsidR="00741D10" w:rsidRPr="00E67C45">
        <w:rPr>
          <w:rFonts w:ascii="Arial" w:hAnsi="Arial" w:cs="Arial"/>
          <w:sz w:val="20"/>
          <w:szCs w:val="20"/>
          <w:lang w:val="fr-CA"/>
        </w:rPr>
        <w:t>10.4.</w:t>
      </w:r>
      <w:r w:rsidR="001514AA" w:rsidRPr="00E67C45">
        <w:rPr>
          <w:rFonts w:ascii="Arial" w:hAnsi="Arial" w:cs="Arial"/>
          <w:sz w:val="20"/>
          <w:szCs w:val="20"/>
          <w:lang w:val="fr-CA"/>
        </w:rPr>
        <w:t>1</w:t>
      </w:r>
      <w:r w:rsidR="00741D10" w:rsidRPr="00E67C45">
        <w:rPr>
          <w:rFonts w:ascii="Arial" w:hAnsi="Arial" w:cs="Arial"/>
          <w:sz w:val="20"/>
          <w:szCs w:val="20"/>
          <w:lang w:val="fr-CA"/>
        </w:rPr>
        <w:t>.1</w:t>
      </w:r>
      <w:r w:rsidR="007B0CC8" w:rsidRPr="00E67C45">
        <w:rPr>
          <w:rFonts w:ascii="Arial" w:hAnsi="Arial" w:cs="Arial"/>
          <w:sz w:val="20"/>
          <w:szCs w:val="20"/>
          <w:lang w:val="fr-CA"/>
        </w:rPr>
        <w:t xml:space="preserve"> </w:t>
      </w:r>
      <w:r w:rsidRPr="00E67C45">
        <w:rPr>
          <w:rFonts w:ascii="Arial" w:hAnsi="Arial" w:cs="Arial"/>
          <w:sz w:val="20"/>
          <w:szCs w:val="20"/>
          <w:lang w:val="fr-CA"/>
        </w:rPr>
        <w:t xml:space="preserve">et </w:t>
      </w:r>
      <w:r w:rsidR="007B0CC8" w:rsidRPr="00E67C45">
        <w:rPr>
          <w:rFonts w:ascii="Arial" w:hAnsi="Arial" w:cs="Arial"/>
          <w:sz w:val="20"/>
          <w:szCs w:val="20"/>
          <w:lang w:val="fr-CA"/>
        </w:rPr>
        <w:t>10.4.</w:t>
      </w:r>
      <w:r w:rsidR="001514AA" w:rsidRPr="00E67C45">
        <w:rPr>
          <w:rFonts w:ascii="Arial" w:hAnsi="Arial" w:cs="Arial"/>
          <w:sz w:val="20"/>
          <w:szCs w:val="20"/>
          <w:lang w:val="fr-CA"/>
        </w:rPr>
        <w:t>1</w:t>
      </w:r>
      <w:r w:rsidR="007B0CC8" w:rsidRPr="00E67C45">
        <w:rPr>
          <w:rFonts w:ascii="Arial" w:hAnsi="Arial" w:cs="Arial"/>
          <w:sz w:val="20"/>
          <w:szCs w:val="20"/>
          <w:lang w:val="fr-CA"/>
        </w:rPr>
        <w:t>.2</w:t>
      </w:r>
      <w:r w:rsidRPr="00E67C45">
        <w:rPr>
          <w:rFonts w:ascii="Arial" w:hAnsi="Arial" w:cs="Arial"/>
          <w:sz w:val="20"/>
          <w:szCs w:val="20"/>
          <w:lang w:val="fr-CA"/>
        </w:rPr>
        <w:t xml:space="preserve">, le verre feuilleté, selon les méthodes décrites en </w:t>
      </w:r>
      <w:r w:rsidR="00741D10" w:rsidRPr="00E67C45">
        <w:rPr>
          <w:rFonts w:ascii="Arial" w:hAnsi="Arial" w:cs="Arial"/>
          <w:sz w:val="20"/>
          <w:szCs w:val="20"/>
          <w:lang w:val="fr-CA"/>
        </w:rPr>
        <w:t>10.4.</w:t>
      </w:r>
      <w:r w:rsidR="001514AA" w:rsidRPr="00E67C45">
        <w:rPr>
          <w:rFonts w:ascii="Arial" w:hAnsi="Arial" w:cs="Arial"/>
          <w:sz w:val="20"/>
          <w:szCs w:val="20"/>
          <w:lang w:val="fr-CA"/>
        </w:rPr>
        <w:t>1</w:t>
      </w:r>
      <w:r w:rsidR="00741D10" w:rsidRPr="00E67C45">
        <w:rPr>
          <w:rFonts w:ascii="Arial" w:hAnsi="Arial" w:cs="Arial"/>
          <w:sz w:val="20"/>
          <w:szCs w:val="20"/>
          <w:lang w:val="fr-CA"/>
        </w:rPr>
        <w:t xml:space="preserve">.1 </w:t>
      </w:r>
      <w:r w:rsidRPr="00E67C45">
        <w:rPr>
          <w:rFonts w:ascii="Arial" w:hAnsi="Arial" w:cs="Arial"/>
          <w:sz w:val="20"/>
          <w:szCs w:val="20"/>
          <w:lang w:val="fr-CA"/>
        </w:rPr>
        <w:t xml:space="preserve">et </w:t>
      </w:r>
      <w:r w:rsidR="00741D10" w:rsidRPr="00E67C45">
        <w:rPr>
          <w:rFonts w:ascii="Arial" w:hAnsi="Arial" w:cs="Arial"/>
          <w:sz w:val="20"/>
          <w:szCs w:val="20"/>
          <w:lang w:val="fr-CA"/>
        </w:rPr>
        <w:t>10.4.</w:t>
      </w:r>
      <w:r w:rsidR="001514AA" w:rsidRPr="00E67C45">
        <w:rPr>
          <w:rFonts w:ascii="Arial" w:hAnsi="Arial" w:cs="Arial"/>
          <w:sz w:val="20"/>
          <w:szCs w:val="20"/>
          <w:lang w:val="fr-CA"/>
        </w:rPr>
        <w:t>1</w:t>
      </w:r>
      <w:r w:rsidR="00741D10" w:rsidRPr="00E67C45">
        <w:rPr>
          <w:rFonts w:ascii="Arial" w:hAnsi="Arial" w:cs="Arial"/>
          <w:sz w:val="20"/>
          <w:szCs w:val="20"/>
          <w:lang w:val="fr-CA"/>
        </w:rPr>
        <w:t>.3</w:t>
      </w:r>
      <w:r w:rsidRPr="00E67C45">
        <w:rPr>
          <w:rFonts w:ascii="Arial" w:hAnsi="Arial" w:cs="Arial"/>
          <w:sz w:val="20"/>
          <w:szCs w:val="20"/>
          <w:lang w:val="fr-CA"/>
        </w:rPr>
        <w:t xml:space="preserve"> et le plastique à vitrage, selon la méthode indiquée en</w:t>
      </w:r>
      <w:r w:rsidR="00741D10" w:rsidRPr="00E67C45">
        <w:rPr>
          <w:rFonts w:ascii="Arial" w:hAnsi="Arial" w:cs="Arial"/>
          <w:sz w:val="20"/>
          <w:szCs w:val="20"/>
          <w:lang w:val="fr-CA"/>
        </w:rPr>
        <w:t xml:space="preserve"> 10.4.</w:t>
      </w:r>
      <w:r w:rsidR="001514AA" w:rsidRPr="00E67C45">
        <w:rPr>
          <w:rFonts w:ascii="Arial" w:hAnsi="Arial" w:cs="Arial"/>
          <w:sz w:val="20"/>
          <w:szCs w:val="20"/>
          <w:lang w:val="fr-CA"/>
        </w:rPr>
        <w:t>1</w:t>
      </w:r>
      <w:r w:rsidR="00741D10" w:rsidRPr="00E67C45">
        <w:rPr>
          <w:rFonts w:ascii="Arial" w:hAnsi="Arial" w:cs="Arial"/>
          <w:sz w:val="20"/>
          <w:szCs w:val="20"/>
          <w:lang w:val="fr-CA"/>
        </w:rPr>
        <w:t>.4.</w:t>
      </w:r>
    </w:p>
    <w:p w14:paraId="0E9E179D" w14:textId="620490D1" w:rsidR="00741D10" w:rsidRPr="00E67C45" w:rsidRDefault="00741D10" w:rsidP="00946939">
      <w:pPr>
        <w:pStyle w:val="Heading4"/>
        <w:tabs>
          <w:tab w:val="left" w:pos="0"/>
        </w:tabs>
        <w:spacing w:before="0" w:line="240" w:lineRule="auto"/>
        <w:ind w:left="0" w:firstLine="0"/>
        <w:rPr>
          <w:rFonts w:ascii="Arial" w:hAnsi="Arial" w:cs="Arial"/>
          <w:szCs w:val="20"/>
          <w:lang w:val="fr-CA"/>
        </w:rPr>
      </w:pPr>
      <w:bookmarkStart w:id="187" w:name="_Tests_after_Weathering"/>
      <w:bookmarkEnd w:id="187"/>
      <w:r w:rsidRPr="00E67C45">
        <w:rPr>
          <w:rFonts w:ascii="Arial" w:hAnsi="Arial" w:cs="Arial"/>
          <w:szCs w:val="20"/>
          <w:lang w:val="fr-CA"/>
        </w:rPr>
        <w:t>10.4.</w:t>
      </w:r>
      <w:r w:rsidR="001514AA" w:rsidRPr="00E67C45">
        <w:rPr>
          <w:rFonts w:ascii="Arial" w:hAnsi="Arial" w:cs="Arial"/>
          <w:szCs w:val="20"/>
          <w:lang w:val="fr-CA"/>
        </w:rPr>
        <w:t>1</w:t>
      </w:r>
      <w:r w:rsidRPr="00E67C45">
        <w:rPr>
          <w:rFonts w:ascii="Arial" w:hAnsi="Arial" w:cs="Arial"/>
          <w:szCs w:val="20"/>
          <w:lang w:val="fr-CA"/>
        </w:rPr>
        <w:t>.1</w:t>
      </w:r>
      <w:r w:rsidR="00E52A1A" w:rsidRPr="00E67C45">
        <w:rPr>
          <w:rFonts w:ascii="Arial" w:hAnsi="Arial" w:cs="Arial"/>
          <w:szCs w:val="20"/>
          <w:lang w:val="fr-CA"/>
        </w:rPr>
        <w:tab/>
      </w:r>
      <w:r w:rsidR="004B78FB" w:rsidRPr="00E67C45">
        <w:rPr>
          <w:rFonts w:ascii="Arial" w:hAnsi="Arial" w:cs="Arial"/>
          <w:szCs w:val="20"/>
          <w:lang w:val="fr-CA"/>
        </w:rPr>
        <w:t>Verre feuilleté et verre à revêtement organique</w:t>
      </w:r>
    </w:p>
    <w:p w14:paraId="35872BA8" w14:textId="643481C2" w:rsidR="00741D10" w:rsidRPr="00E67C45" w:rsidRDefault="000078C3" w:rsidP="00BC6293">
      <w:pPr>
        <w:tabs>
          <w:tab w:val="left" w:pos="0"/>
        </w:tabs>
        <w:jc w:val="both"/>
        <w:rPr>
          <w:rFonts w:ascii="Arial" w:hAnsi="Arial" w:cs="Arial"/>
          <w:sz w:val="20"/>
          <w:szCs w:val="20"/>
          <w:lang w:val="fr-CA"/>
        </w:rPr>
      </w:pPr>
      <w:r w:rsidRPr="00E67C45">
        <w:rPr>
          <w:rFonts w:ascii="Arial" w:hAnsi="Arial" w:cs="Arial"/>
          <w:sz w:val="20"/>
          <w:szCs w:val="20"/>
          <w:lang w:val="fr-CA"/>
        </w:rPr>
        <w:t>L’évaluation visuelle des changements d’aspect après une exposition aux intempéries est incluse, car des changements importants du verre feuilleté et du verre à revêtement organique peuvent indiquer une détérioration du produit, ce qui pourrait avoir des répercussions sur la résistance du verre aux chocs et sur son rendement de sécurité. Les changements observés sur le verre ayant servi de blanc</w:t>
      </w:r>
      <w:r w:rsidR="00741D10" w:rsidRPr="00E67C45">
        <w:rPr>
          <w:rFonts w:ascii="Arial" w:hAnsi="Arial" w:cs="Arial"/>
          <w:sz w:val="20"/>
          <w:szCs w:val="20"/>
          <w:lang w:val="fr-CA"/>
        </w:rPr>
        <w:t xml:space="preserve"> (</w:t>
      </w:r>
      <w:r w:rsidRPr="00E67C45">
        <w:rPr>
          <w:rFonts w:ascii="Arial" w:hAnsi="Arial" w:cs="Arial"/>
          <w:sz w:val="20"/>
          <w:szCs w:val="20"/>
          <w:lang w:val="fr-CA"/>
        </w:rPr>
        <w:t>voir</w:t>
      </w:r>
      <w:r w:rsidR="00741D10" w:rsidRPr="00E67C45">
        <w:rPr>
          <w:rFonts w:ascii="Arial" w:hAnsi="Arial" w:cs="Arial"/>
          <w:sz w:val="20"/>
          <w:szCs w:val="20"/>
          <w:lang w:val="fr-CA"/>
        </w:rPr>
        <w:t xml:space="preserve"> 10.4.1.3) </w:t>
      </w:r>
      <w:r w:rsidRPr="00E67C45">
        <w:rPr>
          <w:rFonts w:ascii="Arial" w:hAnsi="Arial" w:cs="Arial"/>
          <w:sz w:val="20"/>
          <w:szCs w:val="20"/>
          <w:lang w:val="fr-CA"/>
        </w:rPr>
        <w:t xml:space="preserve">obtenus par </w:t>
      </w:r>
      <w:r w:rsidR="00741D10" w:rsidRPr="00E67C45">
        <w:rPr>
          <w:rFonts w:ascii="Arial" w:hAnsi="Arial" w:cs="Arial"/>
          <w:sz w:val="20"/>
          <w:szCs w:val="20"/>
          <w:lang w:val="fr-CA"/>
        </w:rPr>
        <w:t>compar</w:t>
      </w:r>
      <w:r w:rsidRPr="00E67C45">
        <w:rPr>
          <w:rFonts w:ascii="Arial" w:hAnsi="Arial" w:cs="Arial"/>
          <w:sz w:val="20"/>
          <w:szCs w:val="20"/>
          <w:lang w:val="fr-CA"/>
        </w:rPr>
        <w:t>a</w:t>
      </w:r>
      <w:r w:rsidR="00741D10" w:rsidRPr="00E67C45">
        <w:rPr>
          <w:rFonts w:ascii="Arial" w:hAnsi="Arial" w:cs="Arial"/>
          <w:sz w:val="20"/>
          <w:szCs w:val="20"/>
          <w:lang w:val="fr-CA"/>
        </w:rPr>
        <w:t xml:space="preserve">ison </w:t>
      </w:r>
      <w:r w:rsidRPr="00E67C45">
        <w:rPr>
          <w:rFonts w:ascii="Arial" w:hAnsi="Arial" w:cs="Arial"/>
          <w:sz w:val="20"/>
          <w:szCs w:val="20"/>
          <w:lang w:val="fr-CA"/>
        </w:rPr>
        <w:t xml:space="preserve">avec des données recueillies sur du verre non exposé aux intempéries doivent être déduits des spécimens de verre feuilleté ou de verre à revêtement organique pendant l’évaluation des propriétés spécifiées en </w:t>
      </w:r>
      <w:r w:rsidR="00741D10" w:rsidRPr="00E67C45">
        <w:rPr>
          <w:rFonts w:ascii="Arial" w:hAnsi="Arial" w:cs="Arial"/>
          <w:sz w:val="20"/>
          <w:szCs w:val="20"/>
          <w:lang w:val="fr-CA"/>
        </w:rPr>
        <w:t>10.4.</w:t>
      </w:r>
      <w:r w:rsidR="007451BC" w:rsidRPr="00E67C45">
        <w:rPr>
          <w:rFonts w:ascii="Arial" w:hAnsi="Arial" w:cs="Arial"/>
          <w:sz w:val="20"/>
          <w:szCs w:val="20"/>
          <w:lang w:val="fr-CA"/>
        </w:rPr>
        <w:t>1</w:t>
      </w:r>
      <w:r w:rsidR="00741D10" w:rsidRPr="00E67C45">
        <w:rPr>
          <w:rFonts w:ascii="Arial" w:hAnsi="Arial" w:cs="Arial"/>
          <w:sz w:val="20"/>
          <w:szCs w:val="20"/>
          <w:lang w:val="fr-CA"/>
        </w:rPr>
        <w:t>.2.</w:t>
      </w:r>
    </w:p>
    <w:p w14:paraId="61CA2EDA" w14:textId="1BC7C3F4" w:rsidR="003C1E54" w:rsidRPr="00E67C45" w:rsidRDefault="003C1E54" w:rsidP="00BC6293">
      <w:pPr>
        <w:tabs>
          <w:tab w:val="left" w:pos="0"/>
        </w:tabs>
        <w:jc w:val="both"/>
        <w:rPr>
          <w:rFonts w:ascii="Arial" w:hAnsi="Arial" w:cs="Arial"/>
          <w:sz w:val="20"/>
          <w:szCs w:val="20"/>
          <w:lang w:val="fr-CA"/>
        </w:rPr>
      </w:pPr>
      <w:r w:rsidRPr="00E67C45">
        <w:rPr>
          <w:rFonts w:ascii="Arial" w:hAnsi="Arial" w:cs="Arial"/>
          <w:sz w:val="20"/>
          <w:szCs w:val="20"/>
          <w:lang w:val="fr-CA"/>
        </w:rPr>
        <w:t>C</w:t>
      </w:r>
      <w:r w:rsidR="00166133" w:rsidRPr="00E67C45">
        <w:rPr>
          <w:rFonts w:ascii="Arial" w:hAnsi="Arial" w:cs="Arial"/>
          <w:sz w:val="20"/>
          <w:szCs w:val="20"/>
          <w:lang w:val="fr-CA"/>
        </w:rPr>
        <w:t>ritère d’acceptation : Lorsqu’il est comparé aux contrôles (spécimens non exposés), aucun spécimen exposé aux intempéries ne doit avoir subi plus de changements de le nombre admissible, conformément aux exigences, pour les propriété suivantes :</w:t>
      </w:r>
    </w:p>
    <w:p w14:paraId="4176A3FB" w14:textId="4D689141" w:rsidR="00741D10" w:rsidRPr="00E67C45" w:rsidRDefault="00741D10" w:rsidP="00BC6293">
      <w:pPr>
        <w:tabs>
          <w:tab w:val="left" w:pos="0"/>
        </w:tabs>
        <w:ind w:left="810" w:hanging="426"/>
        <w:jc w:val="both"/>
        <w:rPr>
          <w:rFonts w:ascii="Arial" w:hAnsi="Arial" w:cs="Arial"/>
          <w:i/>
          <w:sz w:val="20"/>
          <w:szCs w:val="20"/>
          <w:lang w:val="fr-CA"/>
        </w:rPr>
      </w:pPr>
      <w:r w:rsidRPr="00E67C45">
        <w:rPr>
          <w:rFonts w:ascii="Arial" w:hAnsi="Arial" w:cs="Arial"/>
          <w:sz w:val="20"/>
          <w:szCs w:val="20"/>
          <w:lang w:val="fr-CA"/>
        </w:rPr>
        <w:t>1)</w:t>
      </w:r>
      <w:r w:rsidRPr="00E67C45">
        <w:rPr>
          <w:rFonts w:ascii="Arial" w:hAnsi="Arial" w:cs="Arial"/>
          <w:b/>
          <w:sz w:val="20"/>
          <w:szCs w:val="20"/>
          <w:lang w:val="fr-CA"/>
        </w:rPr>
        <w:tab/>
      </w:r>
      <w:r w:rsidR="0052416E" w:rsidRPr="00E67C45">
        <w:rPr>
          <w:rFonts w:ascii="Arial" w:hAnsi="Arial" w:cs="Arial"/>
          <w:sz w:val="20"/>
          <w:szCs w:val="20"/>
          <w:lang w:val="fr-CA"/>
        </w:rPr>
        <w:t>Transmission de la lumière visible :</w:t>
      </w:r>
      <w:r w:rsidR="0052416E" w:rsidRPr="00E67C45">
        <w:rPr>
          <w:rFonts w:ascii="Arial" w:hAnsi="Arial" w:cs="Arial"/>
          <w:b/>
          <w:sz w:val="20"/>
          <w:szCs w:val="20"/>
          <w:lang w:val="fr-CA"/>
        </w:rPr>
        <w:t xml:space="preserve"> </w:t>
      </w:r>
      <w:r w:rsidR="0052416E" w:rsidRPr="00E67C45">
        <w:rPr>
          <w:rFonts w:ascii="Arial" w:hAnsi="Arial" w:cs="Arial"/>
          <w:sz w:val="20"/>
          <w:szCs w:val="20"/>
          <w:lang w:val="fr-CA"/>
        </w:rPr>
        <w:t>changement</w:t>
      </w:r>
      <w:r w:rsidR="0052416E" w:rsidRPr="00E67C45">
        <w:rPr>
          <w:rFonts w:ascii="Arial" w:hAnsi="Arial" w:cs="Arial"/>
          <w:b/>
          <w:sz w:val="20"/>
          <w:szCs w:val="20"/>
          <w:lang w:val="fr-CA"/>
        </w:rPr>
        <w:t xml:space="preserve"> </w:t>
      </w:r>
      <w:r w:rsidR="0052416E" w:rsidRPr="00E67C45">
        <w:rPr>
          <w:rFonts w:ascii="Arial" w:hAnsi="Arial" w:cs="Arial"/>
          <w:sz w:val="20"/>
          <w:szCs w:val="20"/>
          <w:lang w:val="fr-CA"/>
        </w:rPr>
        <w:t>inférieur à 5 unités de pourcentage (p. ex. 91 % contrôle ±</w:t>
      </w:r>
      <w:r w:rsidRPr="00E67C45">
        <w:rPr>
          <w:rFonts w:ascii="Arial" w:hAnsi="Arial" w:cs="Arial"/>
          <w:sz w:val="20"/>
          <w:szCs w:val="20"/>
          <w:lang w:val="fr-CA"/>
        </w:rPr>
        <w:t xml:space="preserve"> 5</w:t>
      </w:r>
      <w:r w:rsidR="0052416E" w:rsidRPr="00E67C45">
        <w:rPr>
          <w:rFonts w:ascii="Arial" w:hAnsi="Arial" w:cs="Arial"/>
          <w:sz w:val="20"/>
          <w:szCs w:val="20"/>
          <w:lang w:val="fr-CA"/>
        </w:rPr>
        <w:t> </w:t>
      </w:r>
      <w:r w:rsidRPr="00E67C45">
        <w:rPr>
          <w:rFonts w:ascii="Arial" w:hAnsi="Arial" w:cs="Arial"/>
          <w:sz w:val="20"/>
          <w:szCs w:val="20"/>
          <w:lang w:val="fr-CA"/>
        </w:rPr>
        <w:t>% = 96</w:t>
      </w:r>
      <w:r w:rsidR="0052416E" w:rsidRPr="00E67C45">
        <w:rPr>
          <w:rFonts w:ascii="Arial" w:hAnsi="Arial" w:cs="Arial"/>
          <w:sz w:val="20"/>
          <w:szCs w:val="20"/>
          <w:lang w:val="fr-CA"/>
        </w:rPr>
        <w:t> </w:t>
      </w:r>
      <w:r w:rsidRPr="00E67C45">
        <w:rPr>
          <w:rFonts w:ascii="Arial" w:hAnsi="Arial" w:cs="Arial"/>
          <w:sz w:val="20"/>
          <w:szCs w:val="20"/>
          <w:lang w:val="fr-CA"/>
        </w:rPr>
        <w:t>% o</w:t>
      </w:r>
      <w:r w:rsidR="0052416E" w:rsidRPr="00E67C45">
        <w:rPr>
          <w:rFonts w:ascii="Arial" w:hAnsi="Arial" w:cs="Arial"/>
          <w:sz w:val="20"/>
          <w:szCs w:val="20"/>
          <w:lang w:val="fr-CA"/>
        </w:rPr>
        <w:t>u</w:t>
      </w:r>
      <w:r w:rsidRPr="00E67C45">
        <w:rPr>
          <w:rFonts w:ascii="Arial" w:hAnsi="Arial" w:cs="Arial"/>
          <w:sz w:val="20"/>
          <w:szCs w:val="20"/>
          <w:lang w:val="fr-CA"/>
        </w:rPr>
        <w:t xml:space="preserve"> 86</w:t>
      </w:r>
      <w:r w:rsidR="0052416E" w:rsidRPr="00E67C45">
        <w:rPr>
          <w:rFonts w:ascii="Arial" w:hAnsi="Arial" w:cs="Arial"/>
          <w:sz w:val="20"/>
          <w:szCs w:val="20"/>
          <w:lang w:val="fr-CA"/>
        </w:rPr>
        <w:t> </w:t>
      </w:r>
      <w:r w:rsidRPr="00E67C45">
        <w:rPr>
          <w:rFonts w:ascii="Arial" w:hAnsi="Arial" w:cs="Arial"/>
          <w:sz w:val="20"/>
          <w:szCs w:val="20"/>
          <w:lang w:val="fr-CA"/>
        </w:rPr>
        <w:t xml:space="preserve">%) </w:t>
      </w:r>
      <w:r w:rsidR="008018F8" w:rsidRPr="00E67C45">
        <w:rPr>
          <w:rFonts w:ascii="Arial" w:hAnsi="Arial" w:cs="Arial"/>
          <w:sz w:val="20"/>
          <w:szCs w:val="20"/>
          <w:lang w:val="fr-CA"/>
        </w:rPr>
        <w:t>mesuré conformément à l’</w:t>
      </w:r>
      <w:r w:rsidRPr="00E67C45">
        <w:rPr>
          <w:rFonts w:ascii="Arial" w:hAnsi="Arial" w:cs="Arial"/>
          <w:sz w:val="20"/>
          <w:szCs w:val="20"/>
          <w:lang w:val="fr-CA"/>
        </w:rPr>
        <w:t>ASTM D1003</w:t>
      </w:r>
      <w:r w:rsidR="00226292" w:rsidRPr="00E67C45">
        <w:rPr>
          <w:rFonts w:ascii="Arial" w:hAnsi="Arial" w:cs="Arial"/>
          <w:sz w:val="20"/>
          <w:szCs w:val="20"/>
          <w:lang w:val="fr-CA"/>
        </w:rPr>
        <w:t xml:space="preserve"> ou l’ASTM E903</w:t>
      </w:r>
      <w:r w:rsidRPr="00E67C45">
        <w:rPr>
          <w:rFonts w:ascii="Arial" w:hAnsi="Arial" w:cs="Arial"/>
          <w:sz w:val="20"/>
          <w:szCs w:val="20"/>
          <w:lang w:val="fr-CA"/>
        </w:rPr>
        <w:t>;</w:t>
      </w:r>
    </w:p>
    <w:p w14:paraId="7F7DA268" w14:textId="7F2B9459" w:rsidR="00741D10" w:rsidRPr="00E67C45" w:rsidRDefault="00741D10" w:rsidP="008018F8">
      <w:pPr>
        <w:tabs>
          <w:tab w:val="left" w:pos="0"/>
        </w:tabs>
        <w:ind w:left="810" w:hanging="425"/>
        <w:jc w:val="both"/>
        <w:rPr>
          <w:rFonts w:ascii="Arial" w:hAnsi="Arial" w:cs="Arial"/>
          <w:sz w:val="20"/>
          <w:szCs w:val="20"/>
          <w:lang w:val="fr-CA"/>
        </w:rPr>
      </w:pPr>
      <w:r w:rsidRPr="00E67C45">
        <w:rPr>
          <w:rFonts w:ascii="Arial" w:hAnsi="Arial" w:cs="Arial"/>
          <w:sz w:val="20"/>
          <w:szCs w:val="20"/>
          <w:lang w:val="fr-CA"/>
        </w:rPr>
        <w:t>2)</w:t>
      </w:r>
      <w:r w:rsidRPr="00E67C45">
        <w:rPr>
          <w:rFonts w:ascii="Arial" w:hAnsi="Arial" w:cs="Arial"/>
          <w:b/>
          <w:sz w:val="20"/>
          <w:szCs w:val="20"/>
          <w:lang w:val="fr-CA"/>
        </w:rPr>
        <w:tab/>
      </w:r>
      <w:r w:rsidR="008018F8" w:rsidRPr="00E67C45">
        <w:rPr>
          <w:rFonts w:ascii="Arial" w:hAnsi="Arial" w:cs="Arial"/>
          <w:sz w:val="20"/>
          <w:szCs w:val="20"/>
          <w:lang w:val="fr-CA"/>
        </w:rPr>
        <w:t>Indice de jaunissement</w:t>
      </w:r>
      <w:r w:rsidRPr="00E67C45">
        <w:rPr>
          <w:rFonts w:ascii="Arial" w:hAnsi="Arial" w:cs="Arial"/>
          <w:sz w:val="20"/>
          <w:szCs w:val="20"/>
          <w:lang w:val="fr-CA"/>
        </w:rPr>
        <w:t xml:space="preserve"> </w:t>
      </w:r>
      <w:r w:rsidR="00BE59A4" w:rsidRPr="00E67C45">
        <w:rPr>
          <w:rFonts w:ascii="Arial" w:hAnsi="Arial" w:cs="Arial"/>
          <w:sz w:val="20"/>
          <w:szCs w:val="20"/>
          <w:lang w:val="fr-CA"/>
        </w:rPr>
        <w:t>(I</w:t>
      </w:r>
      <w:r w:rsidR="008018F8" w:rsidRPr="00E67C45">
        <w:rPr>
          <w:rFonts w:ascii="Arial" w:hAnsi="Arial" w:cs="Arial"/>
          <w:sz w:val="20"/>
          <w:szCs w:val="20"/>
          <w:lang w:val="fr-CA"/>
        </w:rPr>
        <w:t>J</w:t>
      </w:r>
      <w:r w:rsidR="00BE59A4" w:rsidRPr="00E67C45">
        <w:rPr>
          <w:rFonts w:ascii="Arial" w:hAnsi="Arial" w:cs="Arial"/>
          <w:sz w:val="20"/>
          <w:szCs w:val="20"/>
          <w:lang w:val="fr-CA"/>
        </w:rPr>
        <w:t>)</w:t>
      </w:r>
      <w:r w:rsidR="008018F8" w:rsidRPr="00E67C45">
        <w:rPr>
          <w:rFonts w:ascii="Arial" w:hAnsi="Arial" w:cs="Arial"/>
          <w:sz w:val="20"/>
          <w:szCs w:val="20"/>
          <w:lang w:val="fr-CA"/>
        </w:rPr>
        <w:t> :</w:t>
      </w:r>
      <w:r w:rsidR="00BE59A4" w:rsidRPr="00E67C45">
        <w:rPr>
          <w:rFonts w:ascii="Arial" w:hAnsi="Arial" w:cs="Arial"/>
          <w:sz w:val="20"/>
          <w:szCs w:val="20"/>
          <w:lang w:val="fr-CA"/>
        </w:rPr>
        <w:t xml:space="preserve"> </w:t>
      </w:r>
      <w:r w:rsidR="008018F8" w:rsidRPr="00E67C45">
        <w:rPr>
          <w:rFonts w:ascii="Arial" w:hAnsi="Arial" w:cs="Arial"/>
          <w:sz w:val="20"/>
          <w:szCs w:val="20"/>
          <w:lang w:val="fr-CA"/>
        </w:rPr>
        <w:t>(pour les produits clairs seulement), augmentation inférieure à</w:t>
      </w:r>
      <w:r w:rsidRPr="00E67C45">
        <w:rPr>
          <w:rFonts w:ascii="Arial" w:hAnsi="Arial" w:cs="Arial"/>
          <w:sz w:val="20"/>
          <w:szCs w:val="20"/>
          <w:lang w:val="fr-CA"/>
        </w:rPr>
        <w:t xml:space="preserve"> 0</w:t>
      </w:r>
      <w:r w:rsidR="008018F8" w:rsidRPr="00E67C45">
        <w:rPr>
          <w:rFonts w:ascii="Arial" w:hAnsi="Arial" w:cs="Arial"/>
          <w:sz w:val="20"/>
          <w:szCs w:val="20"/>
          <w:lang w:val="fr-CA"/>
        </w:rPr>
        <w:t>,</w:t>
      </w:r>
      <w:r w:rsidRPr="00E67C45">
        <w:rPr>
          <w:rFonts w:ascii="Arial" w:hAnsi="Arial" w:cs="Arial"/>
          <w:sz w:val="20"/>
          <w:szCs w:val="20"/>
          <w:lang w:val="fr-CA"/>
        </w:rPr>
        <w:t>5</w:t>
      </w:r>
      <w:r w:rsidR="008018F8" w:rsidRPr="00E67C45">
        <w:rPr>
          <w:rFonts w:ascii="Arial" w:hAnsi="Arial" w:cs="Arial"/>
          <w:sz w:val="20"/>
          <w:szCs w:val="20"/>
          <w:lang w:val="fr-CA"/>
        </w:rPr>
        <w:t xml:space="preserve"> unités IJ </w:t>
      </w:r>
      <w:r w:rsidRPr="00E67C45">
        <w:rPr>
          <w:rFonts w:ascii="Arial" w:hAnsi="Arial" w:cs="Arial"/>
          <w:sz w:val="20"/>
          <w:szCs w:val="20"/>
          <w:lang w:val="fr-CA"/>
        </w:rPr>
        <w:t>(</w:t>
      </w:r>
      <w:r w:rsidR="008018F8" w:rsidRPr="00E67C45">
        <w:rPr>
          <w:rFonts w:ascii="Arial" w:hAnsi="Arial" w:cs="Arial"/>
          <w:sz w:val="20"/>
          <w:szCs w:val="20"/>
          <w:lang w:val="fr-CA"/>
        </w:rPr>
        <w:t>p</w:t>
      </w:r>
      <w:r w:rsidRPr="00E67C45">
        <w:rPr>
          <w:rFonts w:ascii="Arial" w:hAnsi="Arial" w:cs="Arial"/>
          <w:sz w:val="20"/>
          <w:szCs w:val="20"/>
          <w:lang w:val="fr-CA"/>
        </w:rPr>
        <w:t>.</w:t>
      </w:r>
      <w:r w:rsidR="008018F8" w:rsidRPr="00E67C45">
        <w:rPr>
          <w:rFonts w:ascii="Arial" w:hAnsi="Arial" w:cs="Arial"/>
          <w:sz w:val="20"/>
          <w:szCs w:val="20"/>
          <w:lang w:val="fr-CA"/>
        </w:rPr>
        <w:t xml:space="preserve"> ex</w:t>
      </w:r>
      <w:r w:rsidRPr="00E67C45">
        <w:rPr>
          <w:rFonts w:ascii="Arial" w:hAnsi="Arial" w:cs="Arial"/>
          <w:sz w:val="20"/>
          <w:szCs w:val="20"/>
          <w:lang w:val="fr-CA"/>
        </w:rPr>
        <w:t>.</w:t>
      </w:r>
      <w:r w:rsidR="008018F8" w:rsidRPr="00E67C45">
        <w:rPr>
          <w:rFonts w:ascii="Arial" w:hAnsi="Arial" w:cs="Arial"/>
          <w:sz w:val="20"/>
          <w:szCs w:val="20"/>
          <w:lang w:val="fr-CA"/>
        </w:rPr>
        <w:t> </w:t>
      </w:r>
      <w:r w:rsidRPr="00E67C45">
        <w:rPr>
          <w:rFonts w:ascii="Arial" w:hAnsi="Arial" w:cs="Arial"/>
          <w:sz w:val="20"/>
          <w:szCs w:val="20"/>
          <w:lang w:val="fr-CA"/>
        </w:rPr>
        <w:t xml:space="preserve">: </w:t>
      </w:r>
      <w:r w:rsidR="008018F8" w:rsidRPr="00E67C45">
        <w:rPr>
          <w:rFonts w:ascii="Arial" w:hAnsi="Arial" w:cs="Arial"/>
          <w:sz w:val="20"/>
          <w:szCs w:val="20"/>
          <w:lang w:val="fr-CA"/>
        </w:rPr>
        <w:t>contrôle</w:t>
      </w:r>
      <w:r w:rsidR="00B22240" w:rsidRPr="00E67C45">
        <w:rPr>
          <w:rFonts w:ascii="Arial" w:hAnsi="Arial" w:cs="Arial"/>
          <w:sz w:val="20"/>
          <w:szCs w:val="20"/>
          <w:lang w:val="fr-CA"/>
        </w:rPr>
        <w:t> </w:t>
      </w:r>
      <w:r w:rsidRPr="00E67C45">
        <w:rPr>
          <w:rFonts w:ascii="Arial" w:hAnsi="Arial" w:cs="Arial"/>
          <w:sz w:val="20"/>
          <w:szCs w:val="20"/>
          <w:lang w:val="fr-CA"/>
        </w:rPr>
        <w:t>0</w:t>
      </w:r>
      <w:r w:rsidR="008018F8" w:rsidRPr="00E67C45">
        <w:rPr>
          <w:rFonts w:ascii="Arial" w:hAnsi="Arial" w:cs="Arial"/>
          <w:sz w:val="20"/>
          <w:szCs w:val="20"/>
          <w:lang w:val="fr-CA"/>
        </w:rPr>
        <w:t>,</w:t>
      </w:r>
      <w:r w:rsidRPr="00E67C45">
        <w:rPr>
          <w:rFonts w:ascii="Arial" w:hAnsi="Arial" w:cs="Arial"/>
          <w:sz w:val="20"/>
          <w:szCs w:val="20"/>
          <w:lang w:val="fr-CA"/>
        </w:rPr>
        <w:t>70 I</w:t>
      </w:r>
      <w:r w:rsidR="008018F8" w:rsidRPr="00E67C45">
        <w:rPr>
          <w:rFonts w:ascii="Arial" w:hAnsi="Arial" w:cs="Arial"/>
          <w:sz w:val="20"/>
          <w:szCs w:val="20"/>
          <w:lang w:val="fr-CA"/>
        </w:rPr>
        <w:t>J</w:t>
      </w:r>
      <w:r w:rsidRPr="00E67C45">
        <w:rPr>
          <w:rFonts w:ascii="Arial" w:hAnsi="Arial" w:cs="Arial"/>
          <w:sz w:val="20"/>
          <w:szCs w:val="20"/>
          <w:lang w:val="fr-CA"/>
        </w:rPr>
        <w:t xml:space="preserve"> +</w:t>
      </w:r>
      <w:r w:rsidR="00B22240" w:rsidRPr="00E67C45">
        <w:rPr>
          <w:rFonts w:ascii="Arial" w:hAnsi="Arial" w:cs="Arial"/>
          <w:sz w:val="20"/>
          <w:szCs w:val="20"/>
          <w:lang w:val="fr-CA"/>
        </w:rPr>
        <w:t> </w:t>
      </w:r>
      <w:r w:rsidRPr="00E67C45">
        <w:rPr>
          <w:rFonts w:ascii="Arial" w:hAnsi="Arial" w:cs="Arial"/>
          <w:sz w:val="20"/>
          <w:szCs w:val="20"/>
          <w:lang w:val="fr-CA"/>
        </w:rPr>
        <w:t>0</w:t>
      </w:r>
      <w:r w:rsidR="008018F8" w:rsidRPr="00E67C45">
        <w:rPr>
          <w:rFonts w:ascii="Arial" w:hAnsi="Arial" w:cs="Arial"/>
          <w:sz w:val="20"/>
          <w:szCs w:val="20"/>
          <w:lang w:val="fr-CA"/>
        </w:rPr>
        <w:t>,</w:t>
      </w:r>
      <w:r w:rsidRPr="00E67C45">
        <w:rPr>
          <w:rFonts w:ascii="Arial" w:hAnsi="Arial" w:cs="Arial"/>
          <w:sz w:val="20"/>
          <w:szCs w:val="20"/>
          <w:lang w:val="fr-CA"/>
        </w:rPr>
        <w:t>5 = 1</w:t>
      </w:r>
      <w:r w:rsidR="008018F8" w:rsidRPr="00E67C45">
        <w:rPr>
          <w:rFonts w:ascii="Arial" w:hAnsi="Arial" w:cs="Arial"/>
          <w:sz w:val="20"/>
          <w:szCs w:val="20"/>
          <w:lang w:val="fr-CA"/>
        </w:rPr>
        <w:t>,</w:t>
      </w:r>
      <w:r w:rsidRPr="00E67C45">
        <w:rPr>
          <w:rFonts w:ascii="Arial" w:hAnsi="Arial" w:cs="Arial"/>
          <w:sz w:val="20"/>
          <w:szCs w:val="20"/>
          <w:lang w:val="fr-CA"/>
        </w:rPr>
        <w:t xml:space="preserve">20) </w:t>
      </w:r>
      <w:r w:rsidR="008018F8" w:rsidRPr="00E67C45">
        <w:rPr>
          <w:rFonts w:ascii="Arial" w:hAnsi="Arial" w:cs="Arial"/>
          <w:sz w:val="20"/>
          <w:szCs w:val="20"/>
          <w:lang w:val="fr-CA"/>
        </w:rPr>
        <w:t>mesuré conformément à l’</w:t>
      </w:r>
      <w:r w:rsidRPr="00E67C45">
        <w:rPr>
          <w:rFonts w:ascii="Arial" w:hAnsi="Arial" w:cs="Arial"/>
          <w:sz w:val="20"/>
          <w:szCs w:val="20"/>
          <w:lang w:val="fr-CA"/>
        </w:rPr>
        <w:t>ASTM E313;</w:t>
      </w:r>
    </w:p>
    <w:p w14:paraId="11CC61E6" w14:textId="03AD8692" w:rsidR="00741D10" w:rsidRPr="00E67C45" w:rsidRDefault="00741D10" w:rsidP="008D16FC">
      <w:pPr>
        <w:tabs>
          <w:tab w:val="left" w:pos="0"/>
        </w:tabs>
        <w:ind w:left="810" w:hanging="425"/>
        <w:jc w:val="both"/>
        <w:rPr>
          <w:rFonts w:ascii="Arial" w:hAnsi="Arial" w:cs="Arial"/>
          <w:i/>
          <w:sz w:val="20"/>
          <w:szCs w:val="20"/>
          <w:lang w:val="fr-CA"/>
        </w:rPr>
      </w:pPr>
      <w:r w:rsidRPr="00482512">
        <w:rPr>
          <w:rFonts w:ascii="Arial" w:hAnsi="Arial" w:cs="Arial"/>
          <w:szCs w:val="20"/>
          <w:lang w:val="fr-CA"/>
        </w:rPr>
        <w:lastRenderedPageBreak/>
        <w:t>3)</w:t>
      </w:r>
      <w:r w:rsidRPr="00482512">
        <w:rPr>
          <w:rFonts w:ascii="Arial" w:hAnsi="Arial" w:cs="Arial"/>
          <w:b/>
          <w:szCs w:val="20"/>
          <w:lang w:val="fr-CA"/>
        </w:rPr>
        <w:tab/>
      </w:r>
      <w:r w:rsidR="008018F8" w:rsidRPr="00E67C45">
        <w:rPr>
          <w:rFonts w:ascii="Arial" w:hAnsi="Arial" w:cs="Arial"/>
          <w:sz w:val="20"/>
          <w:szCs w:val="20"/>
          <w:lang w:val="fr-CA"/>
        </w:rPr>
        <w:t xml:space="preserve">Opacification : augmentation inférieure à 0,5 unité de pourcentage (p. ex. contrôle </w:t>
      </w:r>
      <w:r w:rsidRPr="00E67C45">
        <w:rPr>
          <w:rFonts w:ascii="Arial" w:hAnsi="Arial" w:cs="Arial"/>
          <w:sz w:val="20"/>
          <w:szCs w:val="20"/>
          <w:lang w:val="fr-CA"/>
        </w:rPr>
        <w:t>0</w:t>
      </w:r>
      <w:r w:rsidR="008018F8" w:rsidRPr="00E67C45">
        <w:rPr>
          <w:rFonts w:ascii="Arial" w:hAnsi="Arial" w:cs="Arial"/>
          <w:sz w:val="20"/>
          <w:szCs w:val="20"/>
          <w:lang w:val="fr-CA"/>
        </w:rPr>
        <w:t>,</w:t>
      </w:r>
      <w:r w:rsidRPr="00E67C45">
        <w:rPr>
          <w:rFonts w:ascii="Arial" w:hAnsi="Arial" w:cs="Arial"/>
          <w:sz w:val="20"/>
          <w:szCs w:val="20"/>
          <w:lang w:val="fr-CA"/>
        </w:rPr>
        <w:t xml:space="preserve">70 </w:t>
      </w:r>
      <w:r w:rsidR="008018F8" w:rsidRPr="00E67C45">
        <w:rPr>
          <w:rFonts w:ascii="Arial" w:hAnsi="Arial" w:cs="Arial"/>
          <w:sz w:val="20"/>
          <w:szCs w:val="20"/>
          <w:lang w:val="fr-CA"/>
        </w:rPr>
        <w:t>±</w:t>
      </w:r>
      <w:r w:rsidRPr="00E67C45">
        <w:rPr>
          <w:rFonts w:ascii="Arial" w:hAnsi="Arial" w:cs="Arial"/>
          <w:sz w:val="20"/>
          <w:szCs w:val="20"/>
          <w:lang w:val="fr-CA"/>
        </w:rPr>
        <w:t xml:space="preserve"> 1</w:t>
      </w:r>
      <w:r w:rsidR="008018F8" w:rsidRPr="00E67C45">
        <w:rPr>
          <w:rFonts w:ascii="Arial" w:hAnsi="Arial" w:cs="Arial"/>
          <w:sz w:val="20"/>
          <w:szCs w:val="20"/>
          <w:lang w:val="fr-CA"/>
        </w:rPr>
        <w:t>,</w:t>
      </w:r>
      <w:r w:rsidRPr="00E67C45">
        <w:rPr>
          <w:rFonts w:ascii="Arial" w:hAnsi="Arial" w:cs="Arial"/>
          <w:sz w:val="20"/>
          <w:szCs w:val="20"/>
          <w:lang w:val="fr-CA"/>
        </w:rPr>
        <w:t xml:space="preserve">20) </w:t>
      </w:r>
      <w:r w:rsidR="008018F8" w:rsidRPr="00E67C45">
        <w:rPr>
          <w:rFonts w:ascii="Arial" w:hAnsi="Arial" w:cs="Arial"/>
          <w:sz w:val="20"/>
          <w:szCs w:val="20"/>
          <w:lang w:val="fr-CA"/>
        </w:rPr>
        <w:t>mesuré conformément à l’</w:t>
      </w:r>
      <w:r w:rsidRPr="00E67C45">
        <w:rPr>
          <w:rFonts w:ascii="Arial" w:hAnsi="Arial" w:cs="Arial"/>
          <w:sz w:val="20"/>
          <w:szCs w:val="20"/>
          <w:lang w:val="fr-CA"/>
        </w:rPr>
        <w:t>ASTM D1003;</w:t>
      </w:r>
    </w:p>
    <w:p w14:paraId="68D4809B" w14:textId="18774949" w:rsidR="00741D10" w:rsidRPr="00E67C45" w:rsidRDefault="00741D10" w:rsidP="008D16FC">
      <w:pPr>
        <w:tabs>
          <w:tab w:val="left" w:pos="0"/>
        </w:tabs>
        <w:autoSpaceDE w:val="0"/>
        <w:autoSpaceDN w:val="0"/>
        <w:adjustRightInd w:val="0"/>
        <w:spacing w:after="0"/>
        <w:ind w:left="810" w:hanging="425"/>
        <w:jc w:val="both"/>
        <w:rPr>
          <w:rFonts w:ascii="Arial" w:hAnsi="Arial" w:cs="Arial"/>
          <w:bCs/>
          <w:color w:val="231F20"/>
          <w:sz w:val="20"/>
          <w:szCs w:val="20"/>
          <w:lang w:val="fr-CA"/>
        </w:rPr>
      </w:pPr>
      <w:r w:rsidRPr="00E67C45">
        <w:rPr>
          <w:rFonts w:ascii="Arial" w:hAnsi="Arial" w:cs="Arial"/>
          <w:sz w:val="20"/>
          <w:szCs w:val="20"/>
          <w:lang w:val="fr-CA"/>
        </w:rPr>
        <w:t>4)</w:t>
      </w:r>
      <w:r w:rsidRPr="00E67C45">
        <w:rPr>
          <w:rFonts w:ascii="Arial" w:hAnsi="Arial" w:cs="Arial"/>
          <w:b/>
          <w:sz w:val="20"/>
          <w:szCs w:val="20"/>
          <w:lang w:val="fr-CA"/>
        </w:rPr>
        <w:tab/>
      </w:r>
      <w:r w:rsidRPr="00E67C45">
        <w:rPr>
          <w:rFonts w:ascii="Arial" w:hAnsi="Arial" w:cs="Arial"/>
          <w:sz w:val="20"/>
          <w:szCs w:val="20"/>
          <w:lang w:val="fr-CA"/>
        </w:rPr>
        <w:t>Delta E</w:t>
      </w:r>
      <w:r w:rsidR="008018F8" w:rsidRPr="00E67C45">
        <w:rPr>
          <w:rFonts w:ascii="Arial" w:hAnsi="Arial" w:cs="Arial"/>
          <w:sz w:val="20"/>
          <w:szCs w:val="20"/>
          <w:lang w:val="fr-CA"/>
        </w:rPr>
        <w:t> : inférieur ou égal à 5 unités, mesuré conformément à l’</w:t>
      </w:r>
      <w:r w:rsidRPr="00E67C45">
        <w:rPr>
          <w:rFonts w:ascii="Arial" w:hAnsi="Arial" w:cs="Arial"/>
          <w:sz w:val="20"/>
          <w:szCs w:val="20"/>
          <w:lang w:val="fr-CA"/>
        </w:rPr>
        <w:t xml:space="preserve">ASTM E308 </w:t>
      </w:r>
      <w:r w:rsidR="008018F8" w:rsidRPr="00E67C45">
        <w:rPr>
          <w:rFonts w:ascii="Arial" w:hAnsi="Arial" w:cs="Arial"/>
          <w:sz w:val="20"/>
          <w:szCs w:val="20"/>
          <w:lang w:val="fr-CA"/>
        </w:rPr>
        <w:t xml:space="preserve">et calculé conformément à  </w:t>
      </w:r>
      <w:r w:rsidR="00447849" w:rsidRPr="00E67C45">
        <w:rPr>
          <w:rFonts w:ascii="Arial" w:hAnsi="Arial" w:cs="Arial"/>
          <w:sz w:val="20"/>
          <w:szCs w:val="20"/>
          <w:lang w:val="fr-CA"/>
        </w:rPr>
        <w:t>l’</w:t>
      </w:r>
      <w:r w:rsidRPr="00E67C45">
        <w:rPr>
          <w:rFonts w:ascii="Arial" w:hAnsi="Arial" w:cs="Arial"/>
          <w:sz w:val="20"/>
          <w:szCs w:val="20"/>
          <w:lang w:val="fr-CA"/>
        </w:rPr>
        <w:t>ASTM D2244</w:t>
      </w:r>
      <w:r w:rsidR="00DB7D4E" w:rsidRPr="00E67C45">
        <w:rPr>
          <w:rFonts w:ascii="Arial" w:hAnsi="Arial" w:cs="Arial"/>
          <w:sz w:val="20"/>
          <w:szCs w:val="20"/>
          <w:lang w:val="fr-CA"/>
        </w:rPr>
        <w:t xml:space="preserve"> et</w:t>
      </w:r>
      <w:r w:rsidR="00226292" w:rsidRPr="00E67C45">
        <w:rPr>
          <w:rFonts w:ascii="Arial" w:hAnsi="Arial" w:cs="Arial"/>
          <w:sz w:val="20"/>
          <w:szCs w:val="20"/>
          <w:lang w:val="fr-CA"/>
        </w:rPr>
        <w:t xml:space="preserve"> </w:t>
      </w:r>
      <w:r w:rsidR="00DB7D4E" w:rsidRPr="00E67C45">
        <w:rPr>
          <w:rFonts w:ascii="Arial" w:hAnsi="Arial" w:cs="Arial"/>
          <w:sz w:val="20"/>
          <w:szCs w:val="20"/>
          <w:lang w:val="fr-CA"/>
        </w:rPr>
        <w:t>l’</w:t>
      </w:r>
      <w:r w:rsidR="00226292" w:rsidRPr="00E67C45">
        <w:rPr>
          <w:rFonts w:ascii="Arial" w:hAnsi="Arial" w:cs="Arial"/>
          <w:sz w:val="20"/>
          <w:szCs w:val="20"/>
          <w:lang w:val="fr-CA"/>
        </w:rPr>
        <w:t>article 6.2.1</w:t>
      </w:r>
      <w:r w:rsidRPr="00E67C45">
        <w:rPr>
          <w:rFonts w:ascii="Arial" w:hAnsi="Arial" w:cs="Arial"/>
          <w:bCs/>
          <w:color w:val="231F20"/>
          <w:sz w:val="20"/>
          <w:szCs w:val="20"/>
          <w:lang w:val="fr-CA"/>
        </w:rPr>
        <w:t>.</w:t>
      </w:r>
    </w:p>
    <w:p w14:paraId="38BDA725" w14:textId="77777777" w:rsidR="00DC26D0" w:rsidRPr="00E67C45" w:rsidRDefault="00DC26D0" w:rsidP="008D16FC">
      <w:pPr>
        <w:tabs>
          <w:tab w:val="left" w:pos="0"/>
        </w:tabs>
        <w:autoSpaceDE w:val="0"/>
        <w:autoSpaceDN w:val="0"/>
        <w:adjustRightInd w:val="0"/>
        <w:spacing w:after="0"/>
        <w:jc w:val="both"/>
        <w:rPr>
          <w:rFonts w:ascii="Arial" w:hAnsi="Arial" w:cs="Arial"/>
          <w:i/>
          <w:sz w:val="20"/>
          <w:szCs w:val="20"/>
          <w:lang w:val="fr-CA"/>
        </w:rPr>
      </w:pPr>
    </w:p>
    <w:p w14:paraId="3B56A229" w14:textId="33433B5B" w:rsidR="00741D10" w:rsidRPr="00E67C45" w:rsidRDefault="00741D10" w:rsidP="008D16FC">
      <w:pPr>
        <w:tabs>
          <w:tab w:val="left" w:pos="0"/>
          <w:tab w:val="left" w:pos="1080"/>
        </w:tabs>
        <w:spacing w:after="120"/>
        <w:rPr>
          <w:rFonts w:ascii="Arial" w:hAnsi="Arial" w:cs="Arial"/>
          <w:b/>
          <w:sz w:val="20"/>
          <w:szCs w:val="20"/>
          <w:lang w:val="fr-CA"/>
        </w:rPr>
      </w:pPr>
      <w:bookmarkStart w:id="188" w:name="_Tests_after_Weathering_"/>
      <w:bookmarkEnd w:id="188"/>
      <w:r w:rsidRPr="00E67C45">
        <w:rPr>
          <w:rFonts w:ascii="Arial" w:hAnsi="Arial" w:cs="Arial"/>
          <w:b/>
          <w:sz w:val="20"/>
          <w:szCs w:val="20"/>
          <w:lang w:val="fr-CA"/>
        </w:rPr>
        <w:t>10.4.</w:t>
      </w:r>
      <w:r w:rsidR="00CC7E54" w:rsidRPr="00E67C45">
        <w:rPr>
          <w:rFonts w:ascii="Arial" w:hAnsi="Arial" w:cs="Arial"/>
          <w:b/>
          <w:sz w:val="20"/>
          <w:szCs w:val="20"/>
          <w:lang w:val="fr-CA"/>
        </w:rPr>
        <w:t>1</w:t>
      </w:r>
      <w:r w:rsidRPr="00E67C45">
        <w:rPr>
          <w:rFonts w:ascii="Arial" w:hAnsi="Arial" w:cs="Arial"/>
          <w:b/>
          <w:sz w:val="20"/>
          <w:szCs w:val="20"/>
          <w:lang w:val="fr-CA"/>
        </w:rPr>
        <w:t>.2</w:t>
      </w:r>
      <w:r w:rsidR="00E52A1A" w:rsidRPr="00E67C45">
        <w:rPr>
          <w:rFonts w:ascii="Arial" w:hAnsi="Arial" w:cs="Arial"/>
          <w:b/>
          <w:sz w:val="20"/>
          <w:szCs w:val="20"/>
          <w:lang w:val="fr-CA"/>
        </w:rPr>
        <w:tab/>
      </w:r>
      <w:r w:rsidR="00287A74" w:rsidRPr="00E67C45">
        <w:rPr>
          <w:rFonts w:ascii="Arial" w:hAnsi="Arial" w:cs="Arial"/>
          <w:b/>
          <w:sz w:val="20"/>
          <w:szCs w:val="20"/>
          <w:lang w:val="fr-CA"/>
        </w:rPr>
        <w:t>Verre à revêtement organique seulement</w:t>
      </w:r>
    </w:p>
    <w:p w14:paraId="0597CF4C" w14:textId="34BA0242" w:rsidR="00741D10" w:rsidRPr="00E67C45" w:rsidRDefault="008018F8" w:rsidP="00BC6293">
      <w:pPr>
        <w:tabs>
          <w:tab w:val="left" w:pos="0"/>
        </w:tabs>
        <w:jc w:val="both"/>
        <w:rPr>
          <w:rFonts w:ascii="Arial" w:hAnsi="Arial" w:cs="Arial"/>
          <w:sz w:val="20"/>
          <w:szCs w:val="20"/>
          <w:lang w:val="fr-CA"/>
        </w:rPr>
      </w:pPr>
      <w:r w:rsidRPr="00E67C45">
        <w:rPr>
          <w:rFonts w:ascii="Arial" w:hAnsi="Arial" w:cs="Arial"/>
          <w:sz w:val="20"/>
          <w:szCs w:val="20"/>
          <w:lang w:val="fr-CA"/>
        </w:rPr>
        <w:t xml:space="preserve">Les spécimens de verre à revêtement organique doivent être jugés satisfaisants s’ils satisfont aux exigences spécifiées en </w:t>
      </w:r>
      <w:r w:rsidR="00741D10" w:rsidRPr="00E67C45">
        <w:rPr>
          <w:rFonts w:ascii="Arial" w:hAnsi="Arial" w:cs="Arial"/>
          <w:sz w:val="20"/>
          <w:szCs w:val="20"/>
          <w:lang w:val="fr-CA"/>
        </w:rPr>
        <w:t>10.4.</w:t>
      </w:r>
      <w:r w:rsidR="00D6752C" w:rsidRPr="00E67C45">
        <w:rPr>
          <w:rFonts w:ascii="Arial" w:hAnsi="Arial" w:cs="Arial"/>
          <w:sz w:val="20"/>
          <w:szCs w:val="20"/>
          <w:lang w:val="fr-CA"/>
        </w:rPr>
        <w:t>1</w:t>
      </w:r>
      <w:r w:rsidR="00741D10" w:rsidRPr="00E67C45">
        <w:rPr>
          <w:rFonts w:ascii="Arial" w:hAnsi="Arial" w:cs="Arial"/>
          <w:sz w:val="20"/>
          <w:szCs w:val="20"/>
          <w:lang w:val="fr-CA"/>
        </w:rPr>
        <w:t xml:space="preserve">.1, </w:t>
      </w:r>
      <w:r w:rsidRPr="00E67C45">
        <w:rPr>
          <w:rFonts w:ascii="Arial" w:hAnsi="Arial" w:cs="Arial"/>
          <w:sz w:val="20"/>
          <w:szCs w:val="20"/>
          <w:lang w:val="fr-CA"/>
        </w:rPr>
        <w:t xml:space="preserve">Essai d’adhérence (voir </w:t>
      </w:r>
      <w:r w:rsidR="00741D10" w:rsidRPr="00E67C45">
        <w:rPr>
          <w:rFonts w:ascii="Arial" w:hAnsi="Arial" w:cs="Arial"/>
          <w:sz w:val="20"/>
          <w:szCs w:val="20"/>
          <w:lang w:val="fr-CA"/>
        </w:rPr>
        <w:t>10.4.</w:t>
      </w:r>
      <w:r w:rsidR="00D6752C" w:rsidRPr="00E67C45">
        <w:rPr>
          <w:rFonts w:ascii="Arial" w:hAnsi="Arial" w:cs="Arial"/>
          <w:sz w:val="20"/>
          <w:szCs w:val="20"/>
          <w:lang w:val="fr-CA"/>
        </w:rPr>
        <w:t>1</w:t>
      </w:r>
      <w:r w:rsidR="00741D10" w:rsidRPr="00E67C45">
        <w:rPr>
          <w:rFonts w:ascii="Arial" w:hAnsi="Arial" w:cs="Arial"/>
          <w:sz w:val="20"/>
          <w:szCs w:val="20"/>
          <w:lang w:val="fr-CA"/>
        </w:rPr>
        <w:t>.2.1)</w:t>
      </w:r>
      <w:r w:rsidRPr="00E67C45">
        <w:rPr>
          <w:rFonts w:ascii="Arial" w:hAnsi="Arial" w:cs="Arial"/>
          <w:sz w:val="20"/>
          <w:szCs w:val="20"/>
          <w:lang w:val="fr-CA"/>
        </w:rPr>
        <w:t>, et Essai de résistance à la traction</w:t>
      </w:r>
      <w:r w:rsidR="00741D10" w:rsidRPr="00E67C45">
        <w:rPr>
          <w:rFonts w:ascii="Arial" w:hAnsi="Arial" w:cs="Arial"/>
          <w:sz w:val="20"/>
          <w:szCs w:val="20"/>
          <w:lang w:val="fr-CA"/>
        </w:rPr>
        <w:t xml:space="preserve"> (</w:t>
      </w:r>
      <w:r w:rsidRPr="00E67C45">
        <w:rPr>
          <w:rFonts w:ascii="Arial" w:hAnsi="Arial" w:cs="Arial"/>
          <w:sz w:val="20"/>
          <w:szCs w:val="20"/>
          <w:lang w:val="fr-CA"/>
        </w:rPr>
        <w:t>voir</w:t>
      </w:r>
      <w:r w:rsidR="00741D10" w:rsidRPr="00E67C45">
        <w:rPr>
          <w:rFonts w:ascii="Arial" w:hAnsi="Arial" w:cs="Arial"/>
          <w:sz w:val="20"/>
          <w:szCs w:val="20"/>
          <w:lang w:val="fr-CA"/>
        </w:rPr>
        <w:t xml:space="preserve"> 10.4.</w:t>
      </w:r>
      <w:r w:rsidR="00D6752C" w:rsidRPr="00E67C45">
        <w:rPr>
          <w:rFonts w:ascii="Arial" w:hAnsi="Arial" w:cs="Arial"/>
          <w:sz w:val="20"/>
          <w:szCs w:val="20"/>
          <w:lang w:val="fr-CA"/>
        </w:rPr>
        <w:t>1</w:t>
      </w:r>
      <w:r w:rsidR="00741D10" w:rsidRPr="00E67C45">
        <w:rPr>
          <w:rFonts w:ascii="Arial" w:hAnsi="Arial" w:cs="Arial"/>
          <w:sz w:val="20"/>
          <w:szCs w:val="20"/>
          <w:lang w:val="fr-CA"/>
        </w:rPr>
        <w:t>.2.2).</w:t>
      </w:r>
    </w:p>
    <w:p w14:paraId="2BF84644" w14:textId="5EF57D49" w:rsidR="00741D10" w:rsidRPr="00E67C45" w:rsidRDefault="00741D10" w:rsidP="008D16FC">
      <w:pPr>
        <w:pStyle w:val="Heading5"/>
        <w:keepNext w:val="0"/>
        <w:tabs>
          <w:tab w:val="left" w:pos="0"/>
          <w:tab w:val="left" w:pos="1170"/>
        </w:tabs>
        <w:spacing w:before="0" w:line="240" w:lineRule="auto"/>
        <w:ind w:left="720" w:hanging="720"/>
        <w:jc w:val="both"/>
        <w:rPr>
          <w:rFonts w:ascii="Arial" w:hAnsi="Arial" w:cs="Arial"/>
          <w:szCs w:val="20"/>
          <w:lang w:val="fr-CA"/>
        </w:rPr>
      </w:pPr>
      <w:bookmarkStart w:id="189" w:name="_Adhesion_Test."/>
      <w:bookmarkEnd w:id="189"/>
      <w:r w:rsidRPr="00E67C45">
        <w:rPr>
          <w:rFonts w:ascii="Arial" w:hAnsi="Arial" w:cs="Arial"/>
          <w:szCs w:val="20"/>
          <w:lang w:val="fr-CA"/>
        </w:rPr>
        <w:t>10.4.</w:t>
      </w:r>
      <w:r w:rsidR="00CC7E54" w:rsidRPr="00E67C45">
        <w:rPr>
          <w:rFonts w:ascii="Arial" w:hAnsi="Arial" w:cs="Arial"/>
          <w:szCs w:val="20"/>
          <w:lang w:val="fr-CA"/>
        </w:rPr>
        <w:t>1</w:t>
      </w:r>
      <w:r w:rsidRPr="00E67C45">
        <w:rPr>
          <w:rFonts w:ascii="Arial" w:hAnsi="Arial" w:cs="Arial"/>
          <w:szCs w:val="20"/>
          <w:lang w:val="fr-CA"/>
        </w:rPr>
        <w:t>.2.1</w:t>
      </w:r>
      <w:r w:rsidR="00E52A1A" w:rsidRPr="00E67C45">
        <w:rPr>
          <w:rFonts w:ascii="Arial" w:hAnsi="Arial" w:cs="Arial"/>
          <w:szCs w:val="20"/>
          <w:lang w:val="fr-CA"/>
        </w:rPr>
        <w:tab/>
      </w:r>
      <w:r w:rsidR="00287A74" w:rsidRPr="00E67C45">
        <w:rPr>
          <w:rFonts w:ascii="Arial" w:hAnsi="Arial" w:cs="Arial"/>
          <w:szCs w:val="20"/>
          <w:lang w:val="fr-CA"/>
        </w:rPr>
        <w:t>Essai d’adhérence</w:t>
      </w:r>
    </w:p>
    <w:p w14:paraId="6EAC6642" w14:textId="5666E33B" w:rsidR="00741D10" w:rsidRPr="00E67C45" w:rsidRDefault="00741D10" w:rsidP="008D16FC">
      <w:pPr>
        <w:pStyle w:val="Heading6"/>
        <w:keepNext w:val="0"/>
        <w:numPr>
          <w:ilvl w:val="0"/>
          <w:numId w:val="0"/>
        </w:numPr>
        <w:shd w:val="clear" w:color="auto" w:fill="FFFFFF"/>
        <w:tabs>
          <w:tab w:val="left" w:pos="0"/>
        </w:tabs>
        <w:spacing w:before="0" w:line="240" w:lineRule="auto"/>
        <w:ind w:left="426" w:hanging="426"/>
        <w:jc w:val="both"/>
        <w:rPr>
          <w:rFonts w:ascii="Arial" w:hAnsi="Arial" w:cs="Arial"/>
          <w:b w:val="0"/>
          <w:szCs w:val="20"/>
          <w:lang w:val="fr-CA"/>
        </w:rPr>
      </w:pPr>
      <w:bookmarkStart w:id="190" w:name="_Specimens."/>
      <w:bookmarkEnd w:id="190"/>
      <w:r w:rsidRPr="00E67C45">
        <w:rPr>
          <w:rFonts w:ascii="Arial" w:hAnsi="Arial" w:cs="Arial"/>
          <w:b w:val="0"/>
          <w:szCs w:val="20"/>
          <w:lang w:val="fr-CA"/>
        </w:rPr>
        <w:t>a)</w:t>
      </w:r>
      <w:r w:rsidRPr="00E67C45">
        <w:rPr>
          <w:rFonts w:ascii="Arial" w:hAnsi="Arial" w:cs="Arial"/>
          <w:szCs w:val="20"/>
          <w:lang w:val="fr-CA"/>
        </w:rPr>
        <w:t xml:space="preserve"> </w:t>
      </w:r>
      <w:r w:rsidR="00E6069B" w:rsidRPr="00E67C45">
        <w:rPr>
          <w:rFonts w:ascii="Arial" w:hAnsi="Arial" w:cs="Arial"/>
          <w:szCs w:val="20"/>
          <w:lang w:val="fr-CA"/>
        </w:rPr>
        <w:tab/>
      </w:r>
      <w:r w:rsidRPr="00E67C45">
        <w:rPr>
          <w:rFonts w:ascii="Arial" w:hAnsi="Arial" w:cs="Arial"/>
          <w:b w:val="0"/>
          <w:szCs w:val="20"/>
          <w:lang w:val="fr-CA"/>
        </w:rPr>
        <w:t>Sp</w:t>
      </w:r>
      <w:r w:rsidR="002E216B" w:rsidRPr="00E67C45">
        <w:rPr>
          <w:rFonts w:ascii="Arial" w:hAnsi="Arial" w:cs="Arial"/>
          <w:b w:val="0"/>
          <w:szCs w:val="20"/>
          <w:lang w:val="fr-CA"/>
        </w:rPr>
        <w:t>é</w:t>
      </w:r>
      <w:r w:rsidRPr="00E67C45">
        <w:rPr>
          <w:rFonts w:ascii="Arial" w:hAnsi="Arial" w:cs="Arial"/>
          <w:b w:val="0"/>
          <w:szCs w:val="20"/>
          <w:lang w:val="fr-CA"/>
        </w:rPr>
        <w:t>cimens</w:t>
      </w:r>
      <w:r w:rsidR="002E216B" w:rsidRPr="00E67C45">
        <w:rPr>
          <w:rFonts w:ascii="Arial" w:hAnsi="Arial" w:cs="Arial"/>
          <w:b w:val="0"/>
          <w:szCs w:val="20"/>
          <w:lang w:val="fr-CA"/>
        </w:rPr>
        <w:t> </w:t>
      </w:r>
      <w:r w:rsidRPr="00E67C45">
        <w:rPr>
          <w:rFonts w:ascii="Arial" w:hAnsi="Arial" w:cs="Arial"/>
          <w:b w:val="0"/>
          <w:szCs w:val="20"/>
          <w:lang w:val="fr-CA"/>
        </w:rPr>
        <w:t xml:space="preserve">: </w:t>
      </w:r>
      <w:r w:rsidR="002E216B" w:rsidRPr="00E67C45">
        <w:rPr>
          <w:rFonts w:ascii="Arial" w:hAnsi="Arial" w:cs="Arial"/>
          <w:b w:val="0"/>
          <w:szCs w:val="20"/>
          <w:lang w:val="fr-CA"/>
        </w:rPr>
        <w:t xml:space="preserve">Six spécimens </w:t>
      </w:r>
      <w:r w:rsidR="002E216B" w:rsidRPr="00E67C45">
        <w:rPr>
          <w:rFonts w:ascii="Arial" w:hAnsi="Arial" w:cs="Arial"/>
          <w:b w:val="0"/>
          <w:szCs w:val="20"/>
          <w:shd w:val="clear" w:color="auto" w:fill="FFFFFF"/>
          <w:lang w:val="fr-CA"/>
        </w:rPr>
        <w:t xml:space="preserve">[dimensions nominales : </w:t>
      </w:r>
      <w:r w:rsidRPr="00E67C45">
        <w:rPr>
          <w:rFonts w:ascii="Arial" w:hAnsi="Arial" w:cs="Arial"/>
          <w:b w:val="0"/>
          <w:szCs w:val="20"/>
          <w:shd w:val="clear" w:color="auto" w:fill="FFFFFF"/>
          <w:lang w:val="fr-CA"/>
        </w:rPr>
        <w:t>5</w:t>
      </w:r>
      <w:r w:rsidR="007B0CC8" w:rsidRPr="00E67C45">
        <w:rPr>
          <w:rFonts w:ascii="Arial" w:hAnsi="Arial" w:cs="Arial"/>
          <w:b w:val="0"/>
          <w:szCs w:val="20"/>
          <w:shd w:val="clear" w:color="auto" w:fill="FFFFFF"/>
          <w:lang w:val="fr-CA"/>
        </w:rPr>
        <w:t>1</w:t>
      </w:r>
      <w:r w:rsidR="00B22240" w:rsidRPr="00E67C45">
        <w:rPr>
          <w:rFonts w:ascii="Arial" w:hAnsi="Arial" w:cs="Arial"/>
          <w:b w:val="0"/>
          <w:szCs w:val="20"/>
          <w:shd w:val="clear" w:color="auto" w:fill="FFFFFF"/>
          <w:lang w:val="fr-CA"/>
        </w:rPr>
        <w:t> </w:t>
      </w:r>
      <w:r w:rsidRPr="00E67C45">
        <w:rPr>
          <w:rFonts w:ascii="Arial" w:hAnsi="Arial" w:cs="Arial"/>
          <w:b w:val="0"/>
          <w:szCs w:val="20"/>
          <w:shd w:val="clear" w:color="auto" w:fill="FFFFFF"/>
          <w:lang w:val="fr-CA"/>
        </w:rPr>
        <w:t xml:space="preserve">mm </w:t>
      </w:r>
      <w:r w:rsidR="00BE59A4" w:rsidRPr="00E67C45">
        <w:rPr>
          <w:rFonts w:ascii="Arial" w:hAnsi="Arial" w:cs="Arial"/>
          <w:b w:val="0"/>
          <w:szCs w:val="20"/>
          <w:shd w:val="clear" w:color="auto" w:fill="FFFFFF"/>
          <w:lang w:val="fr-CA"/>
        </w:rPr>
        <w:t>x</w:t>
      </w:r>
      <w:r w:rsidRPr="00E67C45">
        <w:rPr>
          <w:rFonts w:ascii="Arial" w:hAnsi="Arial" w:cs="Arial"/>
          <w:b w:val="0"/>
          <w:szCs w:val="20"/>
          <w:shd w:val="clear" w:color="auto" w:fill="FFFFFF"/>
          <w:lang w:val="fr-CA"/>
        </w:rPr>
        <w:t xml:space="preserve"> 152</w:t>
      </w:r>
      <w:r w:rsidR="00B22240" w:rsidRPr="00E67C45">
        <w:rPr>
          <w:rFonts w:ascii="Arial" w:hAnsi="Arial" w:cs="Arial"/>
          <w:b w:val="0"/>
          <w:szCs w:val="20"/>
          <w:shd w:val="clear" w:color="auto" w:fill="FFFFFF"/>
          <w:lang w:val="fr-CA"/>
        </w:rPr>
        <w:t> </w:t>
      </w:r>
      <w:r w:rsidRPr="00E67C45">
        <w:rPr>
          <w:rFonts w:ascii="Arial" w:hAnsi="Arial" w:cs="Arial"/>
          <w:b w:val="0"/>
          <w:szCs w:val="20"/>
          <w:shd w:val="clear" w:color="auto" w:fill="FFFFFF"/>
          <w:lang w:val="fr-CA"/>
        </w:rPr>
        <w:t>mm (2</w:t>
      </w:r>
      <w:r w:rsidR="00B22240" w:rsidRPr="00E67C45">
        <w:rPr>
          <w:rFonts w:ascii="Arial" w:hAnsi="Arial" w:cs="Arial"/>
          <w:b w:val="0"/>
          <w:szCs w:val="20"/>
          <w:shd w:val="clear" w:color="auto" w:fill="FFFFFF"/>
          <w:lang w:val="fr-CA"/>
        </w:rPr>
        <w:t> </w:t>
      </w:r>
      <w:r w:rsidR="002E216B" w:rsidRPr="00E67C45">
        <w:rPr>
          <w:rFonts w:ascii="Arial" w:hAnsi="Arial" w:cs="Arial"/>
          <w:b w:val="0"/>
          <w:szCs w:val="20"/>
          <w:shd w:val="clear" w:color="auto" w:fill="FFFFFF"/>
          <w:lang w:val="fr-CA"/>
        </w:rPr>
        <w:t>po</w:t>
      </w:r>
      <w:r w:rsidRPr="00E67C45">
        <w:rPr>
          <w:rFonts w:ascii="Arial" w:hAnsi="Arial" w:cs="Arial"/>
          <w:b w:val="0"/>
          <w:szCs w:val="20"/>
          <w:shd w:val="clear" w:color="auto" w:fill="FFFFFF"/>
          <w:lang w:val="fr-CA"/>
        </w:rPr>
        <w:t xml:space="preserve"> </w:t>
      </w:r>
      <w:r w:rsidR="00BE59A4" w:rsidRPr="00E67C45">
        <w:rPr>
          <w:rFonts w:ascii="Arial" w:hAnsi="Arial" w:cs="Arial"/>
          <w:b w:val="0"/>
          <w:szCs w:val="20"/>
          <w:shd w:val="clear" w:color="auto" w:fill="FFFFFF"/>
          <w:lang w:val="fr-CA"/>
        </w:rPr>
        <w:t>x</w:t>
      </w:r>
      <w:r w:rsidRPr="00E67C45">
        <w:rPr>
          <w:rFonts w:ascii="Arial" w:hAnsi="Arial" w:cs="Arial"/>
          <w:b w:val="0"/>
          <w:szCs w:val="20"/>
          <w:shd w:val="clear" w:color="auto" w:fill="FFFFFF"/>
          <w:lang w:val="fr-CA"/>
        </w:rPr>
        <w:t xml:space="preserve"> 6</w:t>
      </w:r>
      <w:r w:rsidR="00B22240" w:rsidRPr="00E67C45">
        <w:rPr>
          <w:rFonts w:ascii="Arial" w:hAnsi="Arial" w:cs="Arial"/>
          <w:b w:val="0"/>
          <w:szCs w:val="20"/>
          <w:shd w:val="clear" w:color="auto" w:fill="FFFFFF"/>
          <w:lang w:val="fr-CA"/>
        </w:rPr>
        <w:t> </w:t>
      </w:r>
      <w:r w:rsidR="002E216B" w:rsidRPr="00E67C45">
        <w:rPr>
          <w:rFonts w:ascii="Arial" w:hAnsi="Arial" w:cs="Arial"/>
          <w:b w:val="0"/>
          <w:szCs w:val="20"/>
          <w:shd w:val="clear" w:color="auto" w:fill="FFFFFF"/>
          <w:lang w:val="fr-CA"/>
        </w:rPr>
        <w:t>po</w:t>
      </w:r>
      <w:r w:rsidRPr="00E67C45">
        <w:rPr>
          <w:rFonts w:ascii="Arial" w:hAnsi="Arial" w:cs="Arial"/>
          <w:b w:val="0"/>
          <w:szCs w:val="20"/>
          <w:shd w:val="clear" w:color="auto" w:fill="FFFFFF"/>
          <w:lang w:val="fr-CA"/>
        </w:rPr>
        <w:t xml:space="preserve">)] </w:t>
      </w:r>
      <w:r w:rsidR="002E216B" w:rsidRPr="00E67C45">
        <w:rPr>
          <w:rFonts w:ascii="Arial" w:hAnsi="Arial" w:cs="Arial"/>
          <w:b w:val="0"/>
          <w:szCs w:val="20"/>
          <w:shd w:val="clear" w:color="auto" w:fill="FFFFFF"/>
          <w:lang w:val="fr-CA"/>
        </w:rPr>
        <w:t>préparés conformément à la description en</w:t>
      </w:r>
      <w:r w:rsidRPr="00E67C45">
        <w:rPr>
          <w:rFonts w:ascii="Arial" w:hAnsi="Arial" w:cs="Arial"/>
          <w:b w:val="0"/>
          <w:szCs w:val="20"/>
          <w:lang w:val="fr-CA"/>
        </w:rPr>
        <w:t xml:space="preserve"> 6.4.2 </w:t>
      </w:r>
      <w:r w:rsidR="002E216B" w:rsidRPr="00E67C45">
        <w:rPr>
          <w:rFonts w:ascii="Arial" w:hAnsi="Arial" w:cs="Arial"/>
          <w:b w:val="0"/>
          <w:szCs w:val="20"/>
          <w:lang w:val="fr-CA"/>
        </w:rPr>
        <w:t>doivent être soumis à l’essai</w:t>
      </w:r>
      <w:r w:rsidRPr="00E67C45">
        <w:rPr>
          <w:rFonts w:ascii="Arial" w:hAnsi="Arial" w:cs="Arial"/>
          <w:b w:val="0"/>
          <w:szCs w:val="20"/>
          <w:lang w:val="fr-CA"/>
        </w:rPr>
        <w:t>.</w:t>
      </w:r>
      <w:r w:rsidR="003E3235" w:rsidRPr="00E67C45">
        <w:rPr>
          <w:rFonts w:ascii="Arial" w:hAnsi="Arial" w:cs="Arial"/>
          <w:b w:val="0"/>
          <w:szCs w:val="20"/>
          <w:lang w:val="fr-CA"/>
        </w:rPr>
        <w:t xml:space="preserve"> </w:t>
      </w:r>
      <w:r w:rsidR="002E216B" w:rsidRPr="00E67C45">
        <w:rPr>
          <w:rFonts w:ascii="Arial" w:hAnsi="Arial" w:cs="Arial"/>
          <w:b w:val="0"/>
          <w:szCs w:val="20"/>
          <w:lang w:val="fr-CA"/>
        </w:rPr>
        <w:t xml:space="preserve">Les spécimens doivent être conditionnés juste avant l’essai d’adhérence à </w:t>
      </w:r>
      <w:r w:rsidRPr="00E67C45">
        <w:rPr>
          <w:rFonts w:ascii="Arial" w:hAnsi="Arial" w:cs="Arial"/>
          <w:b w:val="0"/>
          <w:szCs w:val="20"/>
          <w:lang w:val="fr-CA"/>
        </w:rPr>
        <w:t>23</w:t>
      </w:r>
      <w:r w:rsidR="00BE59A4" w:rsidRPr="00E67C45">
        <w:rPr>
          <w:rFonts w:ascii="Arial" w:hAnsi="Arial" w:cs="Arial"/>
          <w:b w:val="0"/>
          <w:szCs w:val="20"/>
          <w:lang w:val="fr-CA"/>
        </w:rPr>
        <w:t> </w:t>
      </w:r>
      <w:r w:rsidRPr="00E67C45">
        <w:rPr>
          <w:rFonts w:ascii="Arial" w:hAnsi="Arial" w:cs="Arial"/>
          <w:b w:val="0"/>
          <w:szCs w:val="20"/>
          <w:lang w:val="fr-CA"/>
        </w:rPr>
        <w:t>ºC ± 2</w:t>
      </w:r>
      <w:r w:rsidR="00E52A1A" w:rsidRPr="00E67C45">
        <w:rPr>
          <w:rFonts w:ascii="Arial" w:hAnsi="Arial" w:cs="Arial"/>
          <w:b w:val="0"/>
          <w:szCs w:val="20"/>
          <w:lang w:val="fr-CA"/>
        </w:rPr>
        <w:t> </w:t>
      </w:r>
      <w:r w:rsidRPr="00E67C45">
        <w:rPr>
          <w:rFonts w:ascii="Arial" w:hAnsi="Arial" w:cs="Arial"/>
          <w:b w:val="0"/>
          <w:szCs w:val="20"/>
          <w:lang w:val="fr-CA"/>
        </w:rPr>
        <w:t>ºC (73</w:t>
      </w:r>
      <w:r w:rsidR="002E216B" w:rsidRPr="00E67C45">
        <w:rPr>
          <w:rFonts w:ascii="Arial" w:hAnsi="Arial" w:cs="Arial"/>
          <w:b w:val="0"/>
          <w:szCs w:val="20"/>
          <w:lang w:val="fr-CA"/>
        </w:rPr>
        <w:t>,</w:t>
      </w:r>
      <w:r w:rsidRPr="00E67C45">
        <w:rPr>
          <w:rFonts w:ascii="Arial" w:hAnsi="Arial" w:cs="Arial"/>
          <w:b w:val="0"/>
          <w:szCs w:val="20"/>
          <w:lang w:val="fr-CA"/>
        </w:rPr>
        <w:t>5</w:t>
      </w:r>
      <w:r w:rsidR="00B22240" w:rsidRPr="00E67C45">
        <w:rPr>
          <w:rFonts w:ascii="Arial" w:hAnsi="Arial" w:cs="Arial"/>
          <w:b w:val="0"/>
          <w:szCs w:val="20"/>
          <w:lang w:val="fr-CA"/>
        </w:rPr>
        <w:t> </w:t>
      </w:r>
      <w:r w:rsidRPr="00E67C45">
        <w:rPr>
          <w:rFonts w:ascii="Arial" w:hAnsi="Arial" w:cs="Arial"/>
          <w:b w:val="0"/>
          <w:szCs w:val="20"/>
          <w:lang w:val="fr-CA"/>
        </w:rPr>
        <w:t>ºF ± 3</w:t>
      </w:r>
      <w:r w:rsidR="002E216B" w:rsidRPr="00E67C45">
        <w:rPr>
          <w:rFonts w:ascii="Arial" w:hAnsi="Arial" w:cs="Arial"/>
          <w:b w:val="0"/>
          <w:szCs w:val="20"/>
          <w:lang w:val="fr-CA"/>
        </w:rPr>
        <w:t>,</w:t>
      </w:r>
      <w:r w:rsidRPr="00E67C45">
        <w:rPr>
          <w:rFonts w:ascii="Arial" w:hAnsi="Arial" w:cs="Arial"/>
          <w:b w:val="0"/>
          <w:szCs w:val="20"/>
          <w:lang w:val="fr-CA"/>
        </w:rPr>
        <w:t>5</w:t>
      </w:r>
      <w:r w:rsidR="00B22240" w:rsidRPr="00E67C45">
        <w:rPr>
          <w:rFonts w:ascii="Arial" w:hAnsi="Arial" w:cs="Arial"/>
          <w:b w:val="0"/>
          <w:szCs w:val="20"/>
          <w:lang w:val="fr-CA"/>
        </w:rPr>
        <w:t> </w:t>
      </w:r>
      <w:r w:rsidRPr="00E67C45">
        <w:rPr>
          <w:rFonts w:ascii="Arial" w:hAnsi="Arial" w:cs="Arial"/>
          <w:b w:val="0"/>
          <w:szCs w:val="20"/>
          <w:lang w:val="fr-CA"/>
        </w:rPr>
        <w:t xml:space="preserve">ºF) </w:t>
      </w:r>
      <w:r w:rsidR="002E216B" w:rsidRPr="00E67C45">
        <w:rPr>
          <w:rFonts w:ascii="Arial" w:hAnsi="Arial" w:cs="Arial"/>
          <w:b w:val="0"/>
          <w:szCs w:val="20"/>
          <w:lang w:val="fr-CA"/>
        </w:rPr>
        <w:t xml:space="preserve">et à </w:t>
      </w:r>
      <w:r w:rsidRPr="00E67C45">
        <w:rPr>
          <w:rFonts w:ascii="Arial" w:hAnsi="Arial" w:cs="Arial"/>
          <w:b w:val="0"/>
          <w:szCs w:val="20"/>
          <w:lang w:val="fr-CA"/>
        </w:rPr>
        <w:t>50</w:t>
      </w:r>
      <w:r w:rsidR="002E216B" w:rsidRPr="00E67C45">
        <w:rPr>
          <w:rFonts w:ascii="Arial" w:hAnsi="Arial" w:cs="Arial"/>
          <w:b w:val="0"/>
          <w:szCs w:val="20"/>
          <w:lang w:val="fr-CA"/>
        </w:rPr>
        <w:t> </w:t>
      </w:r>
      <w:r w:rsidRPr="00E67C45">
        <w:rPr>
          <w:rFonts w:ascii="Arial" w:hAnsi="Arial" w:cs="Arial"/>
          <w:b w:val="0"/>
          <w:szCs w:val="20"/>
          <w:lang w:val="fr-CA"/>
        </w:rPr>
        <w:t>% ± 2</w:t>
      </w:r>
      <w:r w:rsidR="002E216B" w:rsidRPr="00E67C45">
        <w:rPr>
          <w:rFonts w:ascii="Arial" w:hAnsi="Arial" w:cs="Arial"/>
          <w:b w:val="0"/>
          <w:szCs w:val="20"/>
          <w:lang w:val="fr-CA"/>
        </w:rPr>
        <w:t> </w:t>
      </w:r>
      <w:r w:rsidRPr="00E67C45">
        <w:rPr>
          <w:rFonts w:ascii="Arial" w:hAnsi="Arial" w:cs="Arial"/>
          <w:b w:val="0"/>
          <w:szCs w:val="20"/>
          <w:lang w:val="fr-CA"/>
        </w:rPr>
        <w:t xml:space="preserve">% </w:t>
      </w:r>
      <w:r w:rsidR="002E216B" w:rsidRPr="00E67C45">
        <w:rPr>
          <w:rFonts w:ascii="Arial" w:hAnsi="Arial" w:cs="Arial"/>
          <w:b w:val="0"/>
          <w:szCs w:val="20"/>
          <w:lang w:val="fr-CA"/>
        </w:rPr>
        <w:t xml:space="preserve">d’humidité </w:t>
      </w:r>
      <w:r w:rsidRPr="00E67C45">
        <w:rPr>
          <w:rFonts w:ascii="Arial" w:hAnsi="Arial" w:cs="Arial"/>
          <w:b w:val="0"/>
          <w:szCs w:val="20"/>
          <w:lang w:val="fr-CA"/>
        </w:rPr>
        <w:t xml:space="preserve">relative </w:t>
      </w:r>
      <w:r w:rsidR="002E216B" w:rsidRPr="00E67C45">
        <w:rPr>
          <w:rFonts w:ascii="Arial" w:hAnsi="Arial" w:cs="Arial"/>
          <w:b w:val="0"/>
          <w:szCs w:val="20"/>
          <w:lang w:val="fr-CA"/>
        </w:rPr>
        <w:t xml:space="preserve">pendant </w:t>
      </w:r>
      <w:r w:rsidRPr="00E67C45">
        <w:rPr>
          <w:rFonts w:ascii="Arial" w:hAnsi="Arial" w:cs="Arial"/>
          <w:b w:val="0"/>
          <w:szCs w:val="20"/>
          <w:lang w:val="fr-CA"/>
        </w:rPr>
        <w:t>24</w:t>
      </w:r>
      <w:r w:rsidR="002E216B" w:rsidRPr="00E67C45">
        <w:rPr>
          <w:rFonts w:ascii="Arial" w:hAnsi="Arial" w:cs="Arial"/>
          <w:b w:val="0"/>
          <w:szCs w:val="20"/>
          <w:lang w:val="fr-CA"/>
        </w:rPr>
        <w:t> </w:t>
      </w:r>
      <w:r w:rsidRPr="00E67C45">
        <w:rPr>
          <w:rFonts w:ascii="Arial" w:hAnsi="Arial" w:cs="Arial"/>
          <w:b w:val="0"/>
          <w:szCs w:val="20"/>
          <w:lang w:val="fr-CA"/>
        </w:rPr>
        <w:t>h.</w:t>
      </w:r>
    </w:p>
    <w:p w14:paraId="66DBDDB9" w14:textId="55F8E852" w:rsidR="00741D10" w:rsidRPr="00E67C45" w:rsidRDefault="00741D10" w:rsidP="008D16FC">
      <w:pPr>
        <w:pStyle w:val="Heading6"/>
        <w:keepNext w:val="0"/>
        <w:numPr>
          <w:ilvl w:val="0"/>
          <w:numId w:val="0"/>
        </w:numPr>
        <w:tabs>
          <w:tab w:val="left" w:pos="0"/>
        </w:tabs>
        <w:spacing w:before="0" w:line="240" w:lineRule="auto"/>
        <w:ind w:left="426" w:hanging="426"/>
        <w:jc w:val="both"/>
        <w:rPr>
          <w:rFonts w:ascii="Arial" w:hAnsi="Arial" w:cs="Arial"/>
          <w:b w:val="0"/>
          <w:szCs w:val="20"/>
          <w:lang w:val="fr-CA"/>
        </w:rPr>
      </w:pPr>
      <w:r w:rsidRPr="00E67C45">
        <w:rPr>
          <w:rFonts w:ascii="Arial" w:hAnsi="Arial" w:cs="Arial"/>
          <w:b w:val="0"/>
          <w:szCs w:val="20"/>
          <w:lang w:val="fr-CA"/>
        </w:rPr>
        <w:t xml:space="preserve">b) </w:t>
      </w:r>
      <w:r w:rsidR="00E6069B" w:rsidRPr="00E67C45">
        <w:rPr>
          <w:rFonts w:ascii="Arial" w:hAnsi="Arial" w:cs="Arial"/>
          <w:b w:val="0"/>
          <w:szCs w:val="20"/>
          <w:lang w:val="fr-CA"/>
        </w:rPr>
        <w:tab/>
      </w:r>
      <w:r w:rsidRPr="00E67C45">
        <w:rPr>
          <w:rFonts w:ascii="Arial" w:hAnsi="Arial" w:cs="Arial"/>
          <w:b w:val="0"/>
          <w:szCs w:val="20"/>
          <w:lang w:val="fr-CA"/>
        </w:rPr>
        <w:t>Appar</w:t>
      </w:r>
      <w:r w:rsidR="002E216B" w:rsidRPr="00E67C45">
        <w:rPr>
          <w:rFonts w:ascii="Arial" w:hAnsi="Arial" w:cs="Arial"/>
          <w:b w:val="0"/>
          <w:szCs w:val="20"/>
          <w:lang w:val="fr-CA"/>
        </w:rPr>
        <w:t>eillage </w:t>
      </w:r>
      <w:r w:rsidRPr="00E67C45">
        <w:rPr>
          <w:rFonts w:ascii="Arial" w:hAnsi="Arial" w:cs="Arial"/>
          <w:b w:val="0"/>
          <w:szCs w:val="20"/>
          <w:lang w:val="fr-CA"/>
        </w:rPr>
        <w:t xml:space="preserve">: </w:t>
      </w:r>
      <w:r w:rsidR="002E216B" w:rsidRPr="00E67C45">
        <w:rPr>
          <w:rFonts w:ascii="Arial" w:hAnsi="Arial" w:cs="Arial"/>
          <w:b w:val="0"/>
          <w:szCs w:val="20"/>
          <w:lang w:val="fr-CA"/>
        </w:rPr>
        <w:t>L’appareillage d’essai doit être 1) une machine de traction à vitesse constante d’allongement dont la pièce horizontale mobile est réglée pour se déplacer à 305</w:t>
      </w:r>
      <w:r w:rsidR="00B22240" w:rsidRPr="00E67C45">
        <w:rPr>
          <w:rFonts w:ascii="Arial" w:hAnsi="Arial" w:cs="Arial"/>
          <w:b w:val="0"/>
          <w:szCs w:val="20"/>
          <w:lang w:val="fr-CA"/>
        </w:rPr>
        <w:t> </w:t>
      </w:r>
      <w:r w:rsidR="002E216B" w:rsidRPr="00E67C45">
        <w:rPr>
          <w:rFonts w:ascii="Arial" w:hAnsi="Arial" w:cs="Arial"/>
          <w:b w:val="0"/>
          <w:szCs w:val="20"/>
          <w:lang w:val="fr-CA"/>
        </w:rPr>
        <w:t>mm (12</w:t>
      </w:r>
      <w:r w:rsidR="00B22240" w:rsidRPr="00E67C45">
        <w:rPr>
          <w:rFonts w:ascii="Arial" w:hAnsi="Arial" w:cs="Arial"/>
          <w:b w:val="0"/>
          <w:szCs w:val="20"/>
          <w:lang w:val="fr-CA"/>
        </w:rPr>
        <w:t> </w:t>
      </w:r>
      <w:r w:rsidR="002E216B" w:rsidRPr="00E67C45">
        <w:rPr>
          <w:rFonts w:ascii="Arial" w:hAnsi="Arial" w:cs="Arial"/>
          <w:b w:val="0"/>
          <w:szCs w:val="20"/>
          <w:lang w:val="fr-CA"/>
        </w:rPr>
        <w:t xml:space="preserve">po) par minute et dont la charge est réglée pour que la force de traction moyenne se situe entre 30 % et 50 % de la pleine échelle et 2) un dispositif de coupe doté de lames de rasoir neuves permettant de couper des spécimens de </w:t>
      </w:r>
      <w:r w:rsidRPr="00E67C45">
        <w:rPr>
          <w:rFonts w:ascii="Arial" w:hAnsi="Arial" w:cs="Arial"/>
          <w:b w:val="0"/>
          <w:szCs w:val="20"/>
          <w:lang w:val="fr-CA"/>
        </w:rPr>
        <w:t>25</w:t>
      </w:r>
      <w:r w:rsidR="00E52A1A" w:rsidRPr="00E67C45">
        <w:rPr>
          <w:rFonts w:ascii="Arial" w:hAnsi="Arial" w:cs="Arial"/>
          <w:b w:val="0"/>
          <w:szCs w:val="20"/>
          <w:lang w:val="fr-CA"/>
        </w:rPr>
        <w:t> </w:t>
      </w:r>
      <w:r w:rsidRPr="00E67C45">
        <w:rPr>
          <w:rFonts w:ascii="Arial" w:hAnsi="Arial" w:cs="Arial"/>
          <w:b w:val="0"/>
          <w:szCs w:val="20"/>
          <w:lang w:val="fr-CA"/>
        </w:rPr>
        <w:t>mm (1</w:t>
      </w:r>
      <w:r w:rsidR="00B22240" w:rsidRPr="00E67C45">
        <w:rPr>
          <w:rFonts w:ascii="Arial" w:hAnsi="Arial" w:cs="Arial"/>
          <w:b w:val="0"/>
          <w:szCs w:val="20"/>
          <w:lang w:val="fr-CA"/>
        </w:rPr>
        <w:t> </w:t>
      </w:r>
      <w:r w:rsidR="002E216B" w:rsidRPr="00E67C45">
        <w:rPr>
          <w:rFonts w:ascii="Arial" w:hAnsi="Arial" w:cs="Arial"/>
          <w:b w:val="0"/>
          <w:szCs w:val="20"/>
          <w:lang w:val="fr-CA"/>
        </w:rPr>
        <w:t>po</w:t>
      </w:r>
      <w:r w:rsidRPr="00E67C45">
        <w:rPr>
          <w:rFonts w:ascii="Arial" w:hAnsi="Arial" w:cs="Arial"/>
          <w:b w:val="0"/>
          <w:szCs w:val="20"/>
          <w:lang w:val="fr-CA"/>
        </w:rPr>
        <w:t xml:space="preserve">) </w:t>
      </w:r>
      <w:r w:rsidR="002E216B" w:rsidRPr="00E67C45">
        <w:rPr>
          <w:rFonts w:ascii="Arial" w:hAnsi="Arial" w:cs="Arial"/>
          <w:b w:val="0"/>
          <w:szCs w:val="20"/>
          <w:lang w:val="fr-CA"/>
        </w:rPr>
        <w:t xml:space="preserve">de largeur </w:t>
      </w:r>
      <w:r w:rsidRPr="00E67C45">
        <w:rPr>
          <w:rFonts w:ascii="Arial" w:hAnsi="Arial" w:cs="Arial"/>
          <w:b w:val="0"/>
          <w:szCs w:val="20"/>
          <w:lang w:val="fr-CA"/>
        </w:rPr>
        <w:t>(</w:t>
      </w:r>
      <w:r w:rsidR="002E216B" w:rsidRPr="00E67C45">
        <w:rPr>
          <w:rFonts w:ascii="Arial" w:hAnsi="Arial" w:cs="Arial"/>
          <w:b w:val="0"/>
          <w:szCs w:val="20"/>
          <w:lang w:val="fr-CA"/>
        </w:rPr>
        <w:t>utiliser chaque lame une fois seulement</w:t>
      </w:r>
      <w:r w:rsidRPr="00E67C45">
        <w:rPr>
          <w:rFonts w:ascii="Arial" w:hAnsi="Arial" w:cs="Arial"/>
          <w:b w:val="0"/>
          <w:szCs w:val="20"/>
          <w:lang w:val="fr-CA"/>
        </w:rPr>
        <w:t>).</w:t>
      </w:r>
    </w:p>
    <w:p w14:paraId="1BD5E3D7" w14:textId="4FD58870" w:rsidR="00741D10" w:rsidRPr="00E67C45" w:rsidRDefault="00741D10" w:rsidP="008D16FC">
      <w:pPr>
        <w:pStyle w:val="Heading6"/>
        <w:keepNext w:val="0"/>
        <w:numPr>
          <w:ilvl w:val="0"/>
          <w:numId w:val="0"/>
        </w:numPr>
        <w:shd w:val="clear" w:color="auto" w:fill="FFFFFF"/>
        <w:tabs>
          <w:tab w:val="left" w:pos="0"/>
        </w:tabs>
        <w:spacing w:before="0" w:line="240" w:lineRule="auto"/>
        <w:ind w:left="432" w:hanging="432"/>
        <w:jc w:val="both"/>
        <w:rPr>
          <w:rFonts w:ascii="Arial" w:hAnsi="Arial" w:cs="Arial"/>
          <w:b w:val="0"/>
          <w:szCs w:val="20"/>
          <w:lang w:val="fr-CA"/>
        </w:rPr>
      </w:pPr>
      <w:r w:rsidRPr="00E67C45">
        <w:rPr>
          <w:rFonts w:ascii="Arial" w:hAnsi="Arial" w:cs="Arial"/>
          <w:b w:val="0"/>
          <w:szCs w:val="20"/>
          <w:lang w:val="fr-CA"/>
        </w:rPr>
        <w:t xml:space="preserve">c) </w:t>
      </w:r>
      <w:r w:rsidR="00E6069B" w:rsidRPr="00E67C45">
        <w:rPr>
          <w:rFonts w:ascii="Arial" w:hAnsi="Arial" w:cs="Arial"/>
          <w:b w:val="0"/>
          <w:szCs w:val="20"/>
          <w:lang w:val="fr-CA"/>
        </w:rPr>
        <w:tab/>
      </w:r>
      <w:r w:rsidR="002E216B" w:rsidRPr="00E67C45">
        <w:rPr>
          <w:rFonts w:ascii="Arial" w:hAnsi="Arial" w:cs="Arial"/>
          <w:b w:val="0"/>
          <w:szCs w:val="20"/>
          <w:lang w:val="fr-CA"/>
        </w:rPr>
        <w:t>Méthode </w:t>
      </w:r>
      <w:r w:rsidRPr="00E67C45">
        <w:rPr>
          <w:rFonts w:ascii="Arial" w:hAnsi="Arial" w:cs="Arial"/>
          <w:b w:val="0"/>
          <w:szCs w:val="20"/>
          <w:lang w:val="fr-CA"/>
        </w:rPr>
        <w:t xml:space="preserve">: </w:t>
      </w:r>
      <w:r w:rsidR="002E216B" w:rsidRPr="00E67C45">
        <w:rPr>
          <w:rFonts w:ascii="Arial" w:hAnsi="Arial" w:cs="Arial"/>
          <w:b w:val="0"/>
          <w:szCs w:val="20"/>
          <w:lang w:val="fr-CA"/>
        </w:rPr>
        <w:t>À l’aide d’un dispositif de coupe à lames de rasoir de 25 mm (1</w:t>
      </w:r>
      <w:r w:rsidR="00B22240" w:rsidRPr="00E67C45">
        <w:rPr>
          <w:rFonts w:ascii="Arial" w:hAnsi="Arial" w:cs="Arial"/>
          <w:b w:val="0"/>
          <w:szCs w:val="20"/>
          <w:lang w:val="fr-CA"/>
        </w:rPr>
        <w:t> </w:t>
      </w:r>
      <w:r w:rsidR="002E216B" w:rsidRPr="00E67C45">
        <w:rPr>
          <w:rFonts w:ascii="Arial" w:hAnsi="Arial" w:cs="Arial"/>
          <w:b w:val="0"/>
          <w:szCs w:val="20"/>
          <w:lang w:val="fr-CA"/>
        </w:rPr>
        <w:t>po), couper dans le spécimen une bande droite de revêtement organique dans le sens de la longueur. À l’une des extrémités de la bande de 25</w:t>
      </w:r>
      <w:r w:rsidR="00115A68" w:rsidRPr="00E67C45">
        <w:rPr>
          <w:rFonts w:ascii="Arial" w:hAnsi="Arial" w:cs="Arial"/>
          <w:b w:val="0"/>
          <w:szCs w:val="20"/>
          <w:lang w:val="fr-CA"/>
        </w:rPr>
        <w:t> </w:t>
      </w:r>
      <w:r w:rsidR="002E216B" w:rsidRPr="00E67C45">
        <w:rPr>
          <w:rFonts w:ascii="Arial" w:hAnsi="Arial" w:cs="Arial"/>
          <w:b w:val="0"/>
          <w:szCs w:val="20"/>
          <w:lang w:val="fr-CA"/>
        </w:rPr>
        <w:t>mm (1</w:t>
      </w:r>
      <w:r w:rsidR="00B22240" w:rsidRPr="00E67C45">
        <w:rPr>
          <w:rFonts w:ascii="Arial" w:hAnsi="Arial" w:cs="Arial"/>
          <w:b w:val="0"/>
          <w:szCs w:val="20"/>
          <w:lang w:val="fr-CA"/>
        </w:rPr>
        <w:t> </w:t>
      </w:r>
      <w:r w:rsidR="002E216B" w:rsidRPr="00E67C45">
        <w:rPr>
          <w:rFonts w:ascii="Arial" w:hAnsi="Arial" w:cs="Arial"/>
          <w:b w:val="0"/>
          <w:szCs w:val="20"/>
          <w:lang w:val="fr-CA"/>
        </w:rPr>
        <w:t>po) de largeur, peler vers l’arrière le revêtement organique sur environ 52</w:t>
      </w:r>
      <w:r w:rsidR="00B22240" w:rsidRPr="00E67C45">
        <w:rPr>
          <w:rFonts w:ascii="Arial" w:hAnsi="Arial" w:cs="Arial"/>
          <w:b w:val="0"/>
          <w:szCs w:val="20"/>
          <w:lang w:val="fr-CA"/>
        </w:rPr>
        <w:t> </w:t>
      </w:r>
      <w:r w:rsidR="002E216B" w:rsidRPr="00E67C45">
        <w:rPr>
          <w:rFonts w:ascii="Arial" w:hAnsi="Arial" w:cs="Arial"/>
          <w:b w:val="0"/>
          <w:szCs w:val="20"/>
          <w:lang w:val="fr-CA"/>
        </w:rPr>
        <w:t>mm (2</w:t>
      </w:r>
      <w:r w:rsidR="00115A68" w:rsidRPr="00E67C45">
        <w:rPr>
          <w:rFonts w:ascii="Arial" w:hAnsi="Arial" w:cs="Arial"/>
          <w:b w:val="0"/>
          <w:szCs w:val="20"/>
          <w:lang w:val="fr-CA"/>
        </w:rPr>
        <w:t> </w:t>
      </w:r>
      <w:r w:rsidR="002E216B" w:rsidRPr="00E67C45">
        <w:rPr>
          <w:rFonts w:ascii="Arial" w:hAnsi="Arial" w:cs="Arial"/>
          <w:b w:val="0"/>
          <w:szCs w:val="20"/>
          <w:lang w:val="fr-CA"/>
        </w:rPr>
        <w:t xml:space="preserve">po). Coller une bande de ruban </w:t>
      </w:r>
      <w:r w:rsidR="00115A68" w:rsidRPr="00E67C45">
        <w:rPr>
          <w:rFonts w:ascii="Arial" w:hAnsi="Arial" w:cs="Arial"/>
          <w:b w:val="0"/>
          <w:szCs w:val="20"/>
          <w:lang w:val="fr-CA"/>
        </w:rPr>
        <w:t>autoadhésif sur le côté du revêtement opposé à la face adhésive et tirer sur l’extrémité libre jusqu’à environ 203 mm (8 po) de longueur. Placer l’extrémité de la feuille de verre de laquelle la bande de revêtement organique a été pelée dans la pince inférieure de la machine de traction et l’extrémité libre du ruban dans la pince supérieure. Peler mécaniquement le reste de la bande de revêtement organique et consigner la valeur obtenue pendant le pelage. Déterminer la force de traction moyenne pour chaque spécimen à partir du tableau des résultats</w:t>
      </w:r>
      <w:r w:rsidRPr="00E67C45">
        <w:rPr>
          <w:rFonts w:ascii="Arial" w:hAnsi="Arial" w:cs="Arial"/>
          <w:b w:val="0"/>
          <w:szCs w:val="20"/>
          <w:lang w:val="fr-CA"/>
        </w:rPr>
        <w:t>.</w:t>
      </w:r>
    </w:p>
    <w:p w14:paraId="77927C94" w14:textId="0F9DAB6F" w:rsidR="00741D10" w:rsidRDefault="00741D10" w:rsidP="008D16FC">
      <w:pPr>
        <w:pStyle w:val="Heading6"/>
        <w:keepNext w:val="0"/>
        <w:numPr>
          <w:ilvl w:val="0"/>
          <w:numId w:val="0"/>
        </w:numPr>
        <w:tabs>
          <w:tab w:val="left" w:pos="0"/>
        </w:tabs>
        <w:spacing w:before="0" w:line="240" w:lineRule="auto"/>
        <w:ind w:left="432" w:hanging="432"/>
        <w:jc w:val="both"/>
        <w:rPr>
          <w:rFonts w:ascii="Arial" w:hAnsi="Arial" w:cs="Arial"/>
          <w:b w:val="0"/>
          <w:szCs w:val="20"/>
          <w:lang w:val="fr-CA"/>
        </w:rPr>
      </w:pPr>
      <w:r w:rsidRPr="00E67C45">
        <w:rPr>
          <w:rFonts w:ascii="Arial" w:hAnsi="Arial" w:cs="Arial"/>
          <w:b w:val="0"/>
          <w:szCs w:val="20"/>
          <w:lang w:val="fr-CA"/>
        </w:rPr>
        <w:t xml:space="preserve">d) </w:t>
      </w:r>
      <w:r w:rsidR="00E6069B" w:rsidRPr="00E67C45">
        <w:rPr>
          <w:rFonts w:ascii="Arial" w:hAnsi="Arial" w:cs="Arial"/>
          <w:b w:val="0"/>
          <w:szCs w:val="20"/>
          <w:lang w:val="fr-CA"/>
        </w:rPr>
        <w:tab/>
      </w:r>
      <w:r w:rsidR="002E216B" w:rsidRPr="00E67C45">
        <w:rPr>
          <w:rFonts w:ascii="Arial" w:hAnsi="Arial" w:cs="Arial"/>
          <w:b w:val="0"/>
          <w:szCs w:val="20"/>
          <w:lang w:val="fr-CA"/>
        </w:rPr>
        <w:t>Critères d’acceptation </w:t>
      </w:r>
      <w:r w:rsidRPr="00E67C45">
        <w:rPr>
          <w:rFonts w:ascii="Arial" w:hAnsi="Arial" w:cs="Arial"/>
          <w:b w:val="0"/>
          <w:szCs w:val="20"/>
          <w:lang w:val="fr-CA"/>
        </w:rPr>
        <w:t xml:space="preserve">: </w:t>
      </w:r>
      <w:r w:rsidR="002E216B" w:rsidRPr="00E67C45">
        <w:rPr>
          <w:rFonts w:ascii="Arial" w:hAnsi="Arial" w:cs="Arial"/>
          <w:b w:val="0"/>
          <w:szCs w:val="20"/>
          <w:lang w:val="fr-CA"/>
        </w:rPr>
        <w:t>L’adhérence du revêtement organique du verre est jugée satisfaisante si l’adhérence moyenne des trois spécimens exposés est d’au moins 75 % de l’adhérence moyenne des trois contrôles (spécimens non exposés)</w:t>
      </w:r>
      <w:r w:rsidRPr="00E67C45">
        <w:rPr>
          <w:rFonts w:ascii="Arial" w:hAnsi="Arial" w:cs="Arial"/>
          <w:b w:val="0"/>
          <w:szCs w:val="20"/>
          <w:lang w:val="fr-CA"/>
        </w:rPr>
        <w:t>.</w:t>
      </w:r>
    </w:p>
    <w:p w14:paraId="203648F5" w14:textId="77777777" w:rsidR="00E67C45" w:rsidRPr="00E67C45" w:rsidRDefault="00E67C45" w:rsidP="00E67C45">
      <w:pPr>
        <w:rPr>
          <w:lang w:val="fr-CA"/>
        </w:rPr>
      </w:pPr>
    </w:p>
    <w:p w14:paraId="49C232ED" w14:textId="0AD43529" w:rsidR="00741D10" w:rsidRPr="00E67C45" w:rsidRDefault="00741D10" w:rsidP="008D16FC">
      <w:pPr>
        <w:pStyle w:val="Heading5"/>
        <w:tabs>
          <w:tab w:val="left" w:pos="0"/>
          <w:tab w:val="left" w:pos="1170"/>
          <w:tab w:val="left" w:pos="3892"/>
        </w:tabs>
        <w:spacing w:before="0" w:line="240" w:lineRule="auto"/>
        <w:ind w:left="720" w:hanging="720"/>
        <w:jc w:val="both"/>
        <w:rPr>
          <w:rFonts w:ascii="Arial" w:hAnsi="Arial" w:cs="Arial"/>
          <w:szCs w:val="20"/>
          <w:lang w:val="fr-CA"/>
        </w:rPr>
      </w:pPr>
      <w:bookmarkStart w:id="191" w:name="_Tensile_Strength_Test."/>
      <w:bookmarkEnd w:id="191"/>
      <w:r w:rsidRPr="00E67C45">
        <w:rPr>
          <w:rFonts w:ascii="Arial" w:hAnsi="Arial" w:cs="Arial"/>
          <w:szCs w:val="20"/>
          <w:lang w:val="fr-CA"/>
        </w:rPr>
        <w:t>10.4.</w:t>
      </w:r>
      <w:r w:rsidR="00B80032" w:rsidRPr="00E67C45">
        <w:rPr>
          <w:rFonts w:ascii="Arial" w:hAnsi="Arial" w:cs="Arial"/>
          <w:szCs w:val="20"/>
          <w:lang w:val="fr-CA"/>
        </w:rPr>
        <w:t>1</w:t>
      </w:r>
      <w:r w:rsidRPr="00E67C45">
        <w:rPr>
          <w:rFonts w:ascii="Arial" w:hAnsi="Arial" w:cs="Arial"/>
          <w:szCs w:val="20"/>
          <w:lang w:val="fr-CA"/>
        </w:rPr>
        <w:t>.2.2</w:t>
      </w:r>
      <w:r w:rsidR="00E52A1A" w:rsidRPr="00E67C45">
        <w:rPr>
          <w:rFonts w:ascii="Arial" w:hAnsi="Arial" w:cs="Arial"/>
          <w:szCs w:val="20"/>
          <w:lang w:val="fr-CA"/>
        </w:rPr>
        <w:tab/>
      </w:r>
      <w:r w:rsidR="00115A68" w:rsidRPr="00E67C45">
        <w:rPr>
          <w:rFonts w:ascii="Arial" w:hAnsi="Arial" w:cs="Arial"/>
          <w:szCs w:val="20"/>
          <w:lang w:val="fr-CA"/>
        </w:rPr>
        <w:t>Essai de résistance à la traction</w:t>
      </w:r>
    </w:p>
    <w:p w14:paraId="3A287CFF" w14:textId="7499B97B" w:rsidR="00741D10" w:rsidRPr="00E67C45" w:rsidRDefault="00741D10" w:rsidP="008D16FC">
      <w:pPr>
        <w:pStyle w:val="Heading6"/>
        <w:numPr>
          <w:ilvl w:val="0"/>
          <w:numId w:val="0"/>
        </w:numPr>
        <w:tabs>
          <w:tab w:val="left" w:pos="0"/>
        </w:tabs>
        <w:spacing w:before="0" w:line="240" w:lineRule="auto"/>
        <w:ind w:left="426" w:hanging="426"/>
        <w:jc w:val="both"/>
        <w:rPr>
          <w:rFonts w:ascii="Arial" w:hAnsi="Arial" w:cs="Arial"/>
          <w:b w:val="0"/>
          <w:szCs w:val="20"/>
          <w:lang w:val="fr-CA"/>
        </w:rPr>
      </w:pPr>
      <w:r w:rsidRPr="00E67C45">
        <w:rPr>
          <w:rFonts w:ascii="Arial" w:hAnsi="Arial" w:cs="Arial"/>
          <w:b w:val="0"/>
          <w:szCs w:val="20"/>
          <w:lang w:val="fr-CA"/>
        </w:rPr>
        <w:t xml:space="preserve">a) </w:t>
      </w:r>
      <w:r w:rsidR="000A3B32" w:rsidRPr="00E67C45">
        <w:rPr>
          <w:rFonts w:ascii="Arial" w:hAnsi="Arial" w:cs="Arial"/>
          <w:b w:val="0"/>
          <w:szCs w:val="20"/>
          <w:lang w:val="fr-CA"/>
        </w:rPr>
        <w:tab/>
      </w:r>
      <w:r w:rsidRPr="00E67C45">
        <w:rPr>
          <w:rFonts w:ascii="Arial" w:hAnsi="Arial" w:cs="Arial"/>
          <w:b w:val="0"/>
          <w:szCs w:val="20"/>
          <w:lang w:val="fr-CA"/>
        </w:rPr>
        <w:t>Sp</w:t>
      </w:r>
      <w:r w:rsidR="00115A68" w:rsidRPr="00E67C45">
        <w:rPr>
          <w:rFonts w:ascii="Arial" w:hAnsi="Arial" w:cs="Arial"/>
          <w:b w:val="0"/>
          <w:szCs w:val="20"/>
          <w:lang w:val="fr-CA"/>
        </w:rPr>
        <w:t>é</w:t>
      </w:r>
      <w:r w:rsidRPr="00E67C45">
        <w:rPr>
          <w:rFonts w:ascii="Arial" w:hAnsi="Arial" w:cs="Arial"/>
          <w:b w:val="0"/>
          <w:szCs w:val="20"/>
          <w:lang w:val="fr-CA"/>
        </w:rPr>
        <w:t>cimens</w:t>
      </w:r>
      <w:r w:rsidR="00115A68" w:rsidRPr="00E67C45">
        <w:rPr>
          <w:rFonts w:ascii="Arial" w:hAnsi="Arial" w:cs="Arial"/>
          <w:b w:val="0"/>
          <w:szCs w:val="20"/>
          <w:lang w:val="fr-CA"/>
        </w:rPr>
        <w:t> </w:t>
      </w:r>
      <w:r w:rsidRPr="00E67C45">
        <w:rPr>
          <w:rFonts w:ascii="Arial" w:hAnsi="Arial" w:cs="Arial"/>
          <w:b w:val="0"/>
          <w:szCs w:val="20"/>
          <w:lang w:val="fr-CA"/>
        </w:rPr>
        <w:t xml:space="preserve">: </w:t>
      </w:r>
      <w:r w:rsidR="00115A68" w:rsidRPr="00E67C45">
        <w:rPr>
          <w:rFonts w:ascii="Arial" w:hAnsi="Arial" w:cs="Arial"/>
          <w:b w:val="0"/>
          <w:szCs w:val="20"/>
          <w:lang w:val="fr-CA"/>
        </w:rPr>
        <w:t>Pour cet essai, on utilise les mêmes spécimens que ceux utilisés pour l’essai d’adhérence</w:t>
      </w:r>
      <w:r w:rsidRPr="00E67C45">
        <w:rPr>
          <w:rFonts w:ascii="Arial" w:hAnsi="Arial" w:cs="Arial"/>
          <w:b w:val="0"/>
          <w:szCs w:val="20"/>
          <w:lang w:val="fr-CA"/>
        </w:rPr>
        <w:t xml:space="preserve"> </w:t>
      </w:r>
      <w:r w:rsidR="00BE59A4" w:rsidRPr="00E67C45">
        <w:rPr>
          <w:rFonts w:ascii="Arial" w:hAnsi="Arial" w:cs="Arial"/>
          <w:b w:val="0"/>
          <w:szCs w:val="20"/>
          <w:lang w:val="fr-CA"/>
        </w:rPr>
        <w:t>[</w:t>
      </w:r>
      <w:r w:rsidR="00115A68" w:rsidRPr="00E67C45">
        <w:rPr>
          <w:rFonts w:ascii="Arial" w:hAnsi="Arial" w:cs="Arial"/>
          <w:b w:val="0"/>
          <w:szCs w:val="20"/>
          <w:lang w:val="fr-CA"/>
        </w:rPr>
        <w:t>voir</w:t>
      </w:r>
      <w:r w:rsidRPr="00E67C45">
        <w:rPr>
          <w:rFonts w:ascii="Arial" w:hAnsi="Arial" w:cs="Arial"/>
          <w:b w:val="0"/>
          <w:szCs w:val="20"/>
          <w:lang w:val="fr-CA"/>
        </w:rPr>
        <w:t xml:space="preserve"> 10.4.</w:t>
      </w:r>
      <w:r w:rsidR="00746005" w:rsidRPr="00E67C45">
        <w:rPr>
          <w:rFonts w:ascii="Arial" w:hAnsi="Arial" w:cs="Arial"/>
          <w:b w:val="0"/>
          <w:szCs w:val="20"/>
          <w:lang w:val="fr-CA"/>
        </w:rPr>
        <w:t>1</w:t>
      </w:r>
      <w:r w:rsidR="007B0CC8" w:rsidRPr="00E67C45">
        <w:rPr>
          <w:rFonts w:ascii="Arial" w:hAnsi="Arial" w:cs="Arial"/>
          <w:b w:val="0"/>
          <w:szCs w:val="20"/>
          <w:lang w:val="fr-CA"/>
        </w:rPr>
        <w:t>.2.1</w:t>
      </w:r>
      <w:r w:rsidRPr="00E67C45">
        <w:rPr>
          <w:rFonts w:ascii="Arial" w:hAnsi="Arial" w:cs="Arial"/>
          <w:b w:val="0"/>
          <w:szCs w:val="20"/>
          <w:lang w:val="fr-CA"/>
        </w:rPr>
        <w:t xml:space="preserve"> </w:t>
      </w:r>
      <w:r w:rsidR="00115A68" w:rsidRPr="00E67C45">
        <w:rPr>
          <w:rFonts w:ascii="Arial" w:hAnsi="Arial" w:cs="Arial"/>
          <w:b w:val="0"/>
          <w:szCs w:val="20"/>
          <w:lang w:val="fr-CA"/>
        </w:rPr>
        <w:t xml:space="preserve">et conditionnés conformément à </w:t>
      </w:r>
      <w:r w:rsidRPr="00E67C45">
        <w:rPr>
          <w:rFonts w:ascii="Arial" w:hAnsi="Arial" w:cs="Arial"/>
          <w:b w:val="0"/>
          <w:szCs w:val="20"/>
          <w:lang w:val="fr-CA"/>
        </w:rPr>
        <w:t>10.4.</w:t>
      </w:r>
      <w:r w:rsidR="00746005" w:rsidRPr="00E67C45">
        <w:rPr>
          <w:rFonts w:ascii="Arial" w:hAnsi="Arial" w:cs="Arial"/>
          <w:b w:val="0"/>
          <w:szCs w:val="20"/>
          <w:lang w:val="fr-CA"/>
        </w:rPr>
        <w:t>1</w:t>
      </w:r>
      <w:r w:rsidRPr="00E67C45">
        <w:rPr>
          <w:rFonts w:ascii="Arial" w:hAnsi="Arial" w:cs="Arial"/>
          <w:b w:val="0"/>
          <w:szCs w:val="20"/>
          <w:lang w:val="fr-CA"/>
        </w:rPr>
        <w:t>.</w:t>
      </w:r>
      <w:r w:rsidR="007B0CC8" w:rsidRPr="00E67C45">
        <w:rPr>
          <w:rFonts w:ascii="Arial" w:hAnsi="Arial" w:cs="Arial"/>
          <w:b w:val="0"/>
          <w:szCs w:val="20"/>
          <w:lang w:val="fr-CA"/>
        </w:rPr>
        <w:t>2.</w:t>
      </w:r>
      <w:r w:rsidRPr="00E67C45">
        <w:rPr>
          <w:rFonts w:ascii="Arial" w:hAnsi="Arial" w:cs="Arial"/>
          <w:b w:val="0"/>
          <w:szCs w:val="20"/>
          <w:lang w:val="fr-CA"/>
        </w:rPr>
        <w:t>1 a)</w:t>
      </w:r>
      <w:r w:rsidR="00BE59A4" w:rsidRPr="00E67C45">
        <w:rPr>
          <w:rFonts w:ascii="Arial" w:hAnsi="Arial" w:cs="Arial"/>
          <w:b w:val="0"/>
          <w:szCs w:val="20"/>
          <w:lang w:val="fr-CA"/>
        </w:rPr>
        <w:t>]</w:t>
      </w:r>
      <w:r w:rsidRPr="00E67C45">
        <w:rPr>
          <w:rFonts w:ascii="Arial" w:hAnsi="Arial" w:cs="Arial"/>
          <w:b w:val="0"/>
          <w:szCs w:val="20"/>
          <w:lang w:val="fr-CA"/>
        </w:rPr>
        <w:t>.</w:t>
      </w:r>
    </w:p>
    <w:p w14:paraId="3E5026BE" w14:textId="28709E2A" w:rsidR="00741D10" w:rsidRPr="00E67C45" w:rsidRDefault="00741D10" w:rsidP="008D16FC">
      <w:pPr>
        <w:pStyle w:val="Heading6"/>
        <w:keepNext w:val="0"/>
        <w:numPr>
          <w:ilvl w:val="0"/>
          <w:numId w:val="0"/>
        </w:numPr>
        <w:tabs>
          <w:tab w:val="left" w:pos="0"/>
        </w:tabs>
        <w:spacing w:before="0" w:line="240" w:lineRule="auto"/>
        <w:ind w:left="432" w:hanging="432"/>
        <w:jc w:val="both"/>
        <w:rPr>
          <w:rFonts w:ascii="Arial" w:hAnsi="Arial" w:cs="Arial"/>
          <w:b w:val="0"/>
          <w:szCs w:val="20"/>
          <w:lang w:val="fr-CA"/>
        </w:rPr>
      </w:pPr>
      <w:r w:rsidRPr="00E67C45">
        <w:rPr>
          <w:rFonts w:ascii="Arial" w:hAnsi="Arial" w:cs="Arial"/>
          <w:b w:val="0"/>
          <w:szCs w:val="20"/>
          <w:lang w:val="fr-CA"/>
        </w:rPr>
        <w:t xml:space="preserve">b) </w:t>
      </w:r>
      <w:r w:rsidR="000A3B32" w:rsidRPr="00E67C45">
        <w:rPr>
          <w:rFonts w:ascii="Arial" w:hAnsi="Arial" w:cs="Arial"/>
          <w:b w:val="0"/>
          <w:szCs w:val="20"/>
          <w:lang w:val="fr-CA"/>
        </w:rPr>
        <w:tab/>
      </w:r>
      <w:r w:rsidRPr="00E67C45">
        <w:rPr>
          <w:rFonts w:ascii="Arial" w:hAnsi="Arial" w:cs="Arial"/>
          <w:b w:val="0"/>
          <w:szCs w:val="20"/>
          <w:lang w:val="fr-CA"/>
        </w:rPr>
        <w:t>Appar</w:t>
      </w:r>
      <w:r w:rsidR="00115A68" w:rsidRPr="00E67C45">
        <w:rPr>
          <w:rFonts w:ascii="Arial" w:hAnsi="Arial" w:cs="Arial"/>
          <w:b w:val="0"/>
          <w:szCs w:val="20"/>
          <w:lang w:val="fr-CA"/>
        </w:rPr>
        <w:t>eillage </w:t>
      </w:r>
      <w:r w:rsidRPr="00E67C45">
        <w:rPr>
          <w:rFonts w:ascii="Arial" w:hAnsi="Arial" w:cs="Arial"/>
          <w:b w:val="0"/>
          <w:szCs w:val="20"/>
          <w:lang w:val="fr-CA"/>
        </w:rPr>
        <w:t xml:space="preserve">: </w:t>
      </w:r>
      <w:r w:rsidR="00115A68" w:rsidRPr="00E67C45">
        <w:rPr>
          <w:rFonts w:ascii="Arial" w:hAnsi="Arial" w:cs="Arial"/>
          <w:b w:val="0"/>
          <w:szCs w:val="20"/>
          <w:lang w:val="fr-CA"/>
        </w:rPr>
        <w:t xml:space="preserve">L’appareillage d’essai doit être 1) une machine de traction à vitesse constante d’allongement réglée comme suit : longueur entre repères </w:t>
      </w:r>
      <w:r w:rsidR="00BE59A4" w:rsidRPr="00E67C45">
        <w:rPr>
          <w:rFonts w:ascii="Arial" w:hAnsi="Arial" w:cs="Arial"/>
          <w:b w:val="0"/>
          <w:szCs w:val="20"/>
          <w:lang w:val="fr-CA"/>
        </w:rPr>
        <w:t>–</w:t>
      </w:r>
      <w:r w:rsidRPr="00E67C45">
        <w:rPr>
          <w:rFonts w:ascii="Arial" w:hAnsi="Arial" w:cs="Arial"/>
          <w:b w:val="0"/>
          <w:szCs w:val="20"/>
          <w:lang w:val="fr-CA"/>
        </w:rPr>
        <w:t xml:space="preserve"> 52</w:t>
      </w:r>
      <w:r w:rsidR="00115A68" w:rsidRPr="00E67C45">
        <w:rPr>
          <w:rFonts w:ascii="Arial" w:hAnsi="Arial" w:cs="Arial"/>
          <w:b w:val="0"/>
          <w:szCs w:val="20"/>
          <w:lang w:val="fr-CA"/>
        </w:rPr>
        <w:t> </w:t>
      </w:r>
      <w:r w:rsidRPr="00E67C45">
        <w:rPr>
          <w:rFonts w:ascii="Arial" w:hAnsi="Arial" w:cs="Arial"/>
          <w:b w:val="0"/>
          <w:szCs w:val="20"/>
          <w:lang w:val="fr-CA"/>
        </w:rPr>
        <w:t>mm (2</w:t>
      </w:r>
      <w:r w:rsidR="00B22240" w:rsidRPr="00E67C45">
        <w:rPr>
          <w:rFonts w:ascii="Arial" w:hAnsi="Arial" w:cs="Arial"/>
          <w:b w:val="0"/>
          <w:szCs w:val="20"/>
          <w:lang w:val="fr-CA"/>
        </w:rPr>
        <w:t> </w:t>
      </w:r>
      <w:r w:rsidR="00115A68" w:rsidRPr="00E67C45">
        <w:rPr>
          <w:rFonts w:ascii="Arial" w:hAnsi="Arial" w:cs="Arial"/>
          <w:b w:val="0"/>
          <w:szCs w:val="20"/>
          <w:lang w:val="fr-CA"/>
        </w:rPr>
        <w:t>po</w:t>
      </w:r>
      <w:r w:rsidRPr="00E67C45">
        <w:rPr>
          <w:rFonts w:ascii="Arial" w:hAnsi="Arial" w:cs="Arial"/>
          <w:b w:val="0"/>
          <w:szCs w:val="20"/>
          <w:lang w:val="fr-CA"/>
        </w:rPr>
        <w:t xml:space="preserve">); </w:t>
      </w:r>
      <w:r w:rsidR="00115A68" w:rsidRPr="00E67C45">
        <w:rPr>
          <w:rFonts w:ascii="Arial" w:hAnsi="Arial" w:cs="Arial"/>
          <w:b w:val="0"/>
          <w:szCs w:val="20"/>
          <w:lang w:val="fr-CA"/>
        </w:rPr>
        <w:t xml:space="preserve">vitesse de la pièce horizontale </w:t>
      </w:r>
      <w:r w:rsidR="00BE59A4" w:rsidRPr="00E67C45">
        <w:rPr>
          <w:rFonts w:ascii="Arial" w:hAnsi="Arial" w:cs="Arial"/>
          <w:b w:val="0"/>
          <w:szCs w:val="20"/>
          <w:lang w:val="fr-CA"/>
        </w:rPr>
        <w:t>–</w:t>
      </w:r>
      <w:r w:rsidRPr="00E67C45">
        <w:rPr>
          <w:rFonts w:ascii="Arial" w:hAnsi="Arial" w:cs="Arial"/>
          <w:b w:val="0"/>
          <w:szCs w:val="20"/>
          <w:lang w:val="fr-CA"/>
        </w:rPr>
        <w:t xml:space="preserve"> 52</w:t>
      </w:r>
      <w:r w:rsidR="00115A68" w:rsidRPr="00E67C45">
        <w:rPr>
          <w:rFonts w:ascii="Arial" w:hAnsi="Arial" w:cs="Arial"/>
          <w:b w:val="0"/>
          <w:szCs w:val="20"/>
          <w:lang w:val="fr-CA"/>
        </w:rPr>
        <w:t> </w:t>
      </w:r>
      <w:r w:rsidRPr="00E67C45">
        <w:rPr>
          <w:rFonts w:ascii="Arial" w:hAnsi="Arial" w:cs="Arial"/>
          <w:b w:val="0"/>
          <w:szCs w:val="20"/>
          <w:lang w:val="fr-CA"/>
        </w:rPr>
        <w:t>mm (2</w:t>
      </w:r>
      <w:r w:rsidR="00115A68" w:rsidRPr="00E67C45">
        <w:rPr>
          <w:rFonts w:ascii="Arial" w:hAnsi="Arial" w:cs="Arial"/>
          <w:b w:val="0"/>
          <w:szCs w:val="20"/>
          <w:lang w:val="fr-CA"/>
        </w:rPr>
        <w:t> po</w:t>
      </w:r>
      <w:r w:rsidRPr="00E67C45">
        <w:rPr>
          <w:rFonts w:ascii="Arial" w:hAnsi="Arial" w:cs="Arial"/>
          <w:b w:val="0"/>
          <w:szCs w:val="20"/>
          <w:lang w:val="fr-CA"/>
        </w:rPr>
        <w:t>) p</w:t>
      </w:r>
      <w:r w:rsidR="00115A68" w:rsidRPr="00E67C45">
        <w:rPr>
          <w:rFonts w:ascii="Arial" w:hAnsi="Arial" w:cs="Arial"/>
          <w:b w:val="0"/>
          <w:szCs w:val="20"/>
          <w:lang w:val="fr-CA"/>
        </w:rPr>
        <w:t>a</w:t>
      </w:r>
      <w:r w:rsidRPr="00E67C45">
        <w:rPr>
          <w:rFonts w:ascii="Arial" w:hAnsi="Arial" w:cs="Arial"/>
          <w:b w:val="0"/>
          <w:szCs w:val="20"/>
          <w:lang w:val="fr-CA"/>
        </w:rPr>
        <w:t xml:space="preserve">r minute; </w:t>
      </w:r>
      <w:r w:rsidR="00115A68" w:rsidRPr="00E67C45">
        <w:rPr>
          <w:rFonts w:ascii="Arial" w:hAnsi="Arial" w:cs="Arial"/>
          <w:b w:val="0"/>
          <w:szCs w:val="20"/>
          <w:lang w:val="fr-CA"/>
        </w:rPr>
        <w:t>charge</w:t>
      </w:r>
      <w:r w:rsidRPr="00E67C45">
        <w:rPr>
          <w:rFonts w:ascii="Arial" w:hAnsi="Arial" w:cs="Arial"/>
          <w:b w:val="0"/>
          <w:szCs w:val="20"/>
          <w:lang w:val="fr-CA"/>
        </w:rPr>
        <w:t xml:space="preserve"> </w:t>
      </w:r>
      <w:r w:rsidR="00BE59A4" w:rsidRPr="00E67C45">
        <w:rPr>
          <w:rFonts w:ascii="Arial" w:hAnsi="Arial" w:cs="Arial"/>
          <w:b w:val="0"/>
          <w:szCs w:val="20"/>
          <w:lang w:val="fr-CA"/>
        </w:rPr>
        <w:t>–</w:t>
      </w:r>
      <w:r w:rsidRPr="00E67C45">
        <w:rPr>
          <w:rFonts w:ascii="Arial" w:hAnsi="Arial" w:cs="Arial"/>
          <w:b w:val="0"/>
          <w:szCs w:val="20"/>
          <w:lang w:val="fr-CA"/>
        </w:rPr>
        <w:t xml:space="preserve"> </w:t>
      </w:r>
      <w:r w:rsidR="00115A68" w:rsidRPr="00E67C45">
        <w:rPr>
          <w:rFonts w:ascii="Arial" w:hAnsi="Arial" w:cs="Arial"/>
          <w:b w:val="0"/>
          <w:szCs w:val="20"/>
          <w:lang w:val="fr-CA"/>
        </w:rPr>
        <w:t xml:space="preserve">pleine charge afin que les spécimens se cassent entre </w:t>
      </w:r>
      <w:r w:rsidRPr="00E67C45">
        <w:rPr>
          <w:rFonts w:ascii="Arial" w:hAnsi="Arial" w:cs="Arial"/>
          <w:b w:val="0"/>
          <w:szCs w:val="20"/>
          <w:lang w:val="fr-CA"/>
        </w:rPr>
        <w:t>30</w:t>
      </w:r>
      <w:r w:rsidR="00115A68" w:rsidRPr="00E67C45">
        <w:rPr>
          <w:rFonts w:ascii="Arial" w:hAnsi="Arial" w:cs="Arial"/>
          <w:b w:val="0"/>
          <w:szCs w:val="20"/>
          <w:lang w:val="fr-CA"/>
        </w:rPr>
        <w:t> </w:t>
      </w:r>
      <w:r w:rsidRPr="00E67C45">
        <w:rPr>
          <w:rFonts w:ascii="Arial" w:hAnsi="Arial" w:cs="Arial"/>
          <w:b w:val="0"/>
          <w:szCs w:val="20"/>
          <w:lang w:val="fr-CA"/>
        </w:rPr>
        <w:t>%</w:t>
      </w:r>
      <w:r w:rsidR="00115A68" w:rsidRPr="00E67C45">
        <w:rPr>
          <w:rFonts w:ascii="Arial" w:hAnsi="Arial" w:cs="Arial"/>
          <w:b w:val="0"/>
          <w:szCs w:val="20"/>
          <w:lang w:val="fr-CA"/>
        </w:rPr>
        <w:t xml:space="preserve"> et </w:t>
      </w:r>
      <w:r w:rsidRPr="00E67C45">
        <w:rPr>
          <w:rFonts w:ascii="Arial" w:hAnsi="Arial" w:cs="Arial"/>
          <w:b w:val="0"/>
          <w:szCs w:val="20"/>
          <w:lang w:val="fr-CA"/>
        </w:rPr>
        <w:t>60</w:t>
      </w:r>
      <w:r w:rsidR="00115A68" w:rsidRPr="00E67C45">
        <w:rPr>
          <w:rFonts w:ascii="Arial" w:hAnsi="Arial" w:cs="Arial"/>
          <w:b w:val="0"/>
          <w:szCs w:val="20"/>
          <w:lang w:val="fr-CA"/>
        </w:rPr>
        <w:t> </w:t>
      </w:r>
      <w:r w:rsidRPr="00E67C45">
        <w:rPr>
          <w:rFonts w:ascii="Arial" w:hAnsi="Arial" w:cs="Arial"/>
          <w:b w:val="0"/>
          <w:szCs w:val="20"/>
          <w:lang w:val="fr-CA"/>
        </w:rPr>
        <w:t xml:space="preserve">% </w:t>
      </w:r>
      <w:r w:rsidR="00115A68" w:rsidRPr="00E67C45">
        <w:rPr>
          <w:rFonts w:ascii="Arial" w:hAnsi="Arial" w:cs="Arial"/>
          <w:b w:val="0"/>
          <w:szCs w:val="20"/>
          <w:lang w:val="fr-CA"/>
        </w:rPr>
        <w:t xml:space="preserve">de la pleine échelle et </w:t>
      </w:r>
      <w:r w:rsidRPr="00E67C45">
        <w:rPr>
          <w:rFonts w:ascii="Arial" w:hAnsi="Arial" w:cs="Arial"/>
          <w:b w:val="0"/>
          <w:szCs w:val="20"/>
          <w:lang w:val="fr-CA"/>
        </w:rPr>
        <w:t xml:space="preserve">2) </w:t>
      </w:r>
      <w:r w:rsidR="00115A68" w:rsidRPr="00E67C45">
        <w:rPr>
          <w:rFonts w:ascii="Arial" w:hAnsi="Arial" w:cs="Arial"/>
          <w:b w:val="0"/>
          <w:szCs w:val="20"/>
          <w:lang w:val="fr-CA"/>
        </w:rPr>
        <w:t>un dispositif de coupe doté de lames de rasoir neuves permettant de couper des spécimens de 12 mm (1/2 po) de largeur (utiliser chaque lame une fois seulement).</w:t>
      </w:r>
    </w:p>
    <w:p w14:paraId="23EB1447" w14:textId="10B6DD73" w:rsidR="00741D10" w:rsidRPr="00E67C45" w:rsidRDefault="00741D10" w:rsidP="008D16FC">
      <w:pPr>
        <w:pStyle w:val="Heading6"/>
        <w:keepNext w:val="0"/>
        <w:numPr>
          <w:ilvl w:val="0"/>
          <w:numId w:val="0"/>
        </w:numPr>
        <w:tabs>
          <w:tab w:val="left" w:pos="0"/>
        </w:tabs>
        <w:spacing w:before="0" w:line="240" w:lineRule="auto"/>
        <w:ind w:left="432" w:hanging="432"/>
        <w:jc w:val="both"/>
        <w:rPr>
          <w:rFonts w:ascii="Arial" w:hAnsi="Arial" w:cs="Arial"/>
          <w:b w:val="0"/>
          <w:szCs w:val="20"/>
          <w:lang w:val="fr-CA"/>
        </w:rPr>
      </w:pPr>
      <w:r w:rsidRPr="00E67C45">
        <w:rPr>
          <w:rFonts w:ascii="Arial" w:hAnsi="Arial" w:cs="Arial"/>
          <w:b w:val="0"/>
          <w:szCs w:val="20"/>
          <w:lang w:val="fr-CA"/>
        </w:rPr>
        <w:t>c)</w:t>
      </w:r>
      <w:r w:rsidRPr="00E67C45">
        <w:rPr>
          <w:rFonts w:ascii="Arial" w:hAnsi="Arial" w:cs="Arial"/>
          <w:szCs w:val="20"/>
          <w:lang w:val="fr-CA"/>
        </w:rPr>
        <w:t xml:space="preserve"> </w:t>
      </w:r>
      <w:r w:rsidR="000A3B32" w:rsidRPr="00E67C45">
        <w:rPr>
          <w:rFonts w:ascii="Arial" w:hAnsi="Arial" w:cs="Arial"/>
          <w:szCs w:val="20"/>
          <w:lang w:val="fr-CA"/>
        </w:rPr>
        <w:tab/>
      </w:r>
      <w:r w:rsidR="00115A68" w:rsidRPr="00E67C45">
        <w:rPr>
          <w:rFonts w:ascii="Arial" w:hAnsi="Arial" w:cs="Arial"/>
          <w:b w:val="0"/>
          <w:szCs w:val="20"/>
          <w:lang w:val="fr-CA"/>
        </w:rPr>
        <w:t>Méthod</w:t>
      </w:r>
      <w:r w:rsidRPr="00E67C45">
        <w:rPr>
          <w:rFonts w:ascii="Arial" w:hAnsi="Arial" w:cs="Arial"/>
          <w:b w:val="0"/>
          <w:szCs w:val="20"/>
          <w:lang w:val="fr-CA"/>
        </w:rPr>
        <w:t>e</w:t>
      </w:r>
      <w:r w:rsidR="00115A68" w:rsidRPr="00E67C45">
        <w:rPr>
          <w:rFonts w:ascii="Arial" w:hAnsi="Arial" w:cs="Arial"/>
          <w:b w:val="0"/>
          <w:szCs w:val="20"/>
          <w:lang w:val="fr-CA"/>
        </w:rPr>
        <w:t> </w:t>
      </w:r>
      <w:r w:rsidRPr="00E67C45">
        <w:rPr>
          <w:rFonts w:ascii="Arial" w:hAnsi="Arial" w:cs="Arial"/>
          <w:b w:val="0"/>
          <w:szCs w:val="20"/>
          <w:lang w:val="fr-CA"/>
        </w:rPr>
        <w:t xml:space="preserve">: </w:t>
      </w:r>
      <w:r w:rsidR="00115A68" w:rsidRPr="00E67C45">
        <w:rPr>
          <w:rFonts w:ascii="Arial" w:hAnsi="Arial" w:cs="Arial"/>
          <w:b w:val="0"/>
          <w:szCs w:val="20"/>
          <w:lang w:val="fr-CA"/>
        </w:rPr>
        <w:t>À l’aide du dispositif de coupe de 12</w:t>
      </w:r>
      <w:r w:rsidR="00B22240" w:rsidRPr="00E67C45">
        <w:rPr>
          <w:rFonts w:ascii="Arial" w:hAnsi="Arial" w:cs="Arial"/>
          <w:b w:val="0"/>
          <w:szCs w:val="20"/>
          <w:lang w:val="fr-CA"/>
        </w:rPr>
        <w:t> </w:t>
      </w:r>
      <w:r w:rsidR="00115A68" w:rsidRPr="00E67C45">
        <w:rPr>
          <w:rFonts w:ascii="Arial" w:hAnsi="Arial" w:cs="Arial"/>
          <w:b w:val="0"/>
          <w:szCs w:val="20"/>
          <w:lang w:val="fr-CA"/>
        </w:rPr>
        <w:t>mm</w:t>
      </w:r>
      <w:r w:rsidRPr="00E67C45">
        <w:rPr>
          <w:rFonts w:ascii="Arial" w:hAnsi="Arial" w:cs="Arial"/>
          <w:b w:val="0"/>
          <w:szCs w:val="20"/>
          <w:lang w:val="fr-CA"/>
        </w:rPr>
        <w:t xml:space="preserve"> (0</w:t>
      </w:r>
      <w:r w:rsidR="00115A68" w:rsidRPr="00E67C45">
        <w:rPr>
          <w:rFonts w:ascii="Arial" w:hAnsi="Arial" w:cs="Arial"/>
          <w:b w:val="0"/>
          <w:szCs w:val="20"/>
          <w:lang w:val="fr-CA"/>
        </w:rPr>
        <w:t>,</w:t>
      </w:r>
      <w:r w:rsidRPr="00E67C45">
        <w:rPr>
          <w:rFonts w:ascii="Arial" w:hAnsi="Arial" w:cs="Arial"/>
          <w:b w:val="0"/>
          <w:szCs w:val="20"/>
          <w:lang w:val="fr-CA"/>
        </w:rPr>
        <w:t>5</w:t>
      </w:r>
      <w:r w:rsidR="00B22240" w:rsidRPr="00E67C45">
        <w:rPr>
          <w:rFonts w:ascii="Arial" w:hAnsi="Arial" w:cs="Arial"/>
          <w:b w:val="0"/>
          <w:szCs w:val="20"/>
          <w:lang w:val="fr-CA"/>
        </w:rPr>
        <w:t> </w:t>
      </w:r>
      <w:r w:rsidR="00115A68" w:rsidRPr="00E67C45">
        <w:rPr>
          <w:rFonts w:ascii="Arial" w:hAnsi="Arial" w:cs="Arial"/>
          <w:b w:val="0"/>
          <w:szCs w:val="20"/>
          <w:lang w:val="fr-CA"/>
        </w:rPr>
        <w:t>po</w:t>
      </w:r>
      <w:r w:rsidRPr="00E67C45">
        <w:rPr>
          <w:rFonts w:ascii="Arial" w:hAnsi="Arial" w:cs="Arial"/>
          <w:b w:val="0"/>
          <w:szCs w:val="20"/>
          <w:lang w:val="fr-CA"/>
        </w:rPr>
        <w:t>)</w:t>
      </w:r>
      <w:r w:rsidR="00115A68" w:rsidRPr="00E67C45">
        <w:rPr>
          <w:rFonts w:ascii="Arial" w:hAnsi="Arial" w:cs="Arial"/>
          <w:b w:val="0"/>
          <w:szCs w:val="20"/>
          <w:lang w:val="fr-CA"/>
        </w:rPr>
        <w:t>,</w:t>
      </w:r>
      <w:r w:rsidRPr="00E67C45">
        <w:rPr>
          <w:rFonts w:ascii="Arial" w:hAnsi="Arial" w:cs="Arial"/>
          <w:b w:val="0"/>
          <w:szCs w:val="20"/>
          <w:lang w:val="fr-CA"/>
        </w:rPr>
        <w:t xml:space="preserve"> </w:t>
      </w:r>
      <w:r w:rsidR="00115A68" w:rsidRPr="00E67C45">
        <w:rPr>
          <w:rFonts w:ascii="Arial" w:hAnsi="Arial" w:cs="Arial"/>
          <w:b w:val="0"/>
          <w:szCs w:val="20"/>
          <w:lang w:val="fr-CA"/>
        </w:rPr>
        <w:t>couper dans le spécimen une bande droite de revêtement organique dans le sens de la longueur sur la totalité des 152</w:t>
      </w:r>
      <w:r w:rsidR="00B22240" w:rsidRPr="00E67C45">
        <w:rPr>
          <w:rFonts w:ascii="Arial" w:hAnsi="Arial" w:cs="Arial"/>
          <w:b w:val="0"/>
          <w:szCs w:val="20"/>
          <w:lang w:val="fr-CA"/>
        </w:rPr>
        <w:t> </w:t>
      </w:r>
      <w:r w:rsidR="00115A68" w:rsidRPr="00E67C45">
        <w:rPr>
          <w:rFonts w:ascii="Arial" w:hAnsi="Arial" w:cs="Arial"/>
          <w:b w:val="0"/>
          <w:szCs w:val="20"/>
          <w:lang w:val="fr-CA"/>
        </w:rPr>
        <w:t>mm (6</w:t>
      </w:r>
      <w:r w:rsidR="00B22240" w:rsidRPr="00E67C45">
        <w:rPr>
          <w:rFonts w:ascii="Arial" w:hAnsi="Arial" w:cs="Arial"/>
          <w:b w:val="0"/>
          <w:szCs w:val="20"/>
          <w:lang w:val="fr-CA"/>
        </w:rPr>
        <w:t> </w:t>
      </w:r>
      <w:r w:rsidR="00115A68" w:rsidRPr="00E67C45">
        <w:rPr>
          <w:rFonts w:ascii="Arial" w:hAnsi="Arial" w:cs="Arial"/>
          <w:b w:val="0"/>
          <w:szCs w:val="20"/>
          <w:lang w:val="fr-CA"/>
        </w:rPr>
        <w:t>po) de longueur du spécimen. Peler délicatement cette bande de la feuille de verre et évaluer la charge de rupture dans la machine de traction</w:t>
      </w:r>
      <w:r w:rsidRPr="00E67C45">
        <w:rPr>
          <w:rFonts w:ascii="Arial" w:hAnsi="Arial" w:cs="Arial"/>
          <w:b w:val="0"/>
          <w:szCs w:val="20"/>
          <w:lang w:val="fr-CA"/>
        </w:rPr>
        <w:t>.</w:t>
      </w:r>
    </w:p>
    <w:p w14:paraId="0C75A5B0" w14:textId="69E08942" w:rsidR="00741D10" w:rsidRPr="00E67C45" w:rsidRDefault="00741D10" w:rsidP="00946939">
      <w:pPr>
        <w:pStyle w:val="Heading6"/>
        <w:keepNext w:val="0"/>
        <w:numPr>
          <w:ilvl w:val="0"/>
          <w:numId w:val="0"/>
        </w:numPr>
        <w:tabs>
          <w:tab w:val="left" w:pos="0"/>
        </w:tabs>
        <w:spacing w:before="0" w:line="240" w:lineRule="auto"/>
        <w:ind w:left="426" w:hanging="426"/>
        <w:jc w:val="both"/>
        <w:rPr>
          <w:rFonts w:ascii="Arial" w:hAnsi="Arial" w:cs="Arial"/>
          <w:b w:val="0"/>
          <w:szCs w:val="20"/>
          <w:lang w:val="fr-CA"/>
        </w:rPr>
      </w:pPr>
      <w:r w:rsidRPr="00E67C45">
        <w:rPr>
          <w:rFonts w:ascii="Arial" w:hAnsi="Arial" w:cs="Arial"/>
          <w:b w:val="0"/>
          <w:szCs w:val="20"/>
          <w:lang w:val="fr-CA"/>
        </w:rPr>
        <w:t>d)</w:t>
      </w:r>
      <w:r w:rsidRPr="00E67C45">
        <w:rPr>
          <w:rFonts w:ascii="Arial" w:hAnsi="Arial" w:cs="Arial"/>
          <w:szCs w:val="20"/>
          <w:lang w:val="fr-CA"/>
        </w:rPr>
        <w:t xml:space="preserve"> </w:t>
      </w:r>
      <w:r w:rsidR="00577267" w:rsidRPr="00E67C45">
        <w:rPr>
          <w:rFonts w:ascii="Arial" w:hAnsi="Arial" w:cs="Arial"/>
          <w:szCs w:val="20"/>
          <w:lang w:val="fr-CA"/>
        </w:rPr>
        <w:tab/>
      </w:r>
      <w:r w:rsidR="00115A68" w:rsidRPr="00E67C45">
        <w:rPr>
          <w:rFonts w:ascii="Arial" w:hAnsi="Arial" w:cs="Arial"/>
          <w:b w:val="0"/>
          <w:szCs w:val="20"/>
          <w:lang w:val="fr-CA"/>
        </w:rPr>
        <w:t>Critères d’a</w:t>
      </w:r>
      <w:r w:rsidRPr="00E67C45">
        <w:rPr>
          <w:rFonts w:ascii="Arial" w:hAnsi="Arial" w:cs="Arial"/>
          <w:b w:val="0"/>
          <w:szCs w:val="20"/>
          <w:lang w:val="fr-CA"/>
        </w:rPr>
        <w:t>ccepta</w:t>
      </w:r>
      <w:r w:rsidR="00115A68" w:rsidRPr="00E67C45">
        <w:rPr>
          <w:rFonts w:ascii="Arial" w:hAnsi="Arial" w:cs="Arial"/>
          <w:b w:val="0"/>
          <w:szCs w:val="20"/>
          <w:lang w:val="fr-CA"/>
        </w:rPr>
        <w:t>tion </w:t>
      </w:r>
      <w:r w:rsidRPr="00E67C45">
        <w:rPr>
          <w:rFonts w:ascii="Arial" w:hAnsi="Arial" w:cs="Arial"/>
          <w:b w:val="0"/>
          <w:szCs w:val="20"/>
          <w:lang w:val="fr-CA"/>
        </w:rPr>
        <w:t xml:space="preserve">: </w:t>
      </w:r>
      <w:r w:rsidR="00115A68" w:rsidRPr="00E67C45">
        <w:rPr>
          <w:rFonts w:ascii="Arial" w:hAnsi="Arial" w:cs="Arial"/>
          <w:b w:val="0"/>
          <w:szCs w:val="20"/>
          <w:lang w:val="fr-CA"/>
        </w:rPr>
        <w:t>La résistance à la traction du revêtement organique est jugée satisfaisante si la valeur moyenne obtenue avec les trois spécimens exposés est d’au moins 75 % de la valeur moyenne obtenue pour les trois contrôles</w:t>
      </w:r>
      <w:r w:rsidRPr="00E67C45">
        <w:rPr>
          <w:rFonts w:ascii="Arial" w:hAnsi="Arial" w:cs="Arial"/>
          <w:b w:val="0"/>
          <w:szCs w:val="20"/>
          <w:lang w:val="fr-CA"/>
        </w:rPr>
        <w:t>.</w:t>
      </w:r>
    </w:p>
    <w:p w14:paraId="186205C4" w14:textId="486DA143" w:rsidR="00741D10" w:rsidRPr="00E67C45" w:rsidRDefault="00741D10" w:rsidP="008D16FC">
      <w:pPr>
        <w:pStyle w:val="Heading4"/>
        <w:tabs>
          <w:tab w:val="left" w:pos="0"/>
        </w:tabs>
        <w:spacing w:before="0" w:line="240" w:lineRule="auto"/>
        <w:ind w:left="1080" w:hanging="1080"/>
        <w:jc w:val="both"/>
        <w:rPr>
          <w:rFonts w:ascii="Arial" w:hAnsi="Arial" w:cs="Arial"/>
          <w:szCs w:val="20"/>
          <w:lang w:val="fr-CA"/>
        </w:rPr>
      </w:pPr>
      <w:bookmarkStart w:id="192" w:name="_Tests_after_weathering_1"/>
      <w:bookmarkEnd w:id="192"/>
      <w:r w:rsidRPr="00E67C45">
        <w:rPr>
          <w:rFonts w:ascii="Arial" w:hAnsi="Arial" w:cs="Arial"/>
          <w:szCs w:val="20"/>
          <w:lang w:val="fr-CA"/>
        </w:rPr>
        <w:lastRenderedPageBreak/>
        <w:t>10.4.</w:t>
      </w:r>
      <w:r w:rsidR="00746005" w:rsidRPr="00E67C45">
        <w:rPr>
          <w:rFonts w:ascii="Arial" w:hAnsi="Arial" w:cs="Arial"/>
          <w:szCs w:val="20"/>
          <w:lang w:val="fr-CA"/>
        </w:rPr>
        <w:t>1</w:t>
      </w:r>
      <w:r w:rsidRPr="00E67C45">
        <w:rPr>
          <w:rFonts w:ascii="Arial" w:hAnsi="Arial" w:cs="Arial"/>
          <w:szCs w:val="20"/>
          <w:lang w:val="fr-CA"/>
        </w:rPr>
        <w:t>.3</w:t>
      </w:r>
      <w:r w:rsidR="00FB3578" w:rsidRPr="00E67C45">
        <w:rPr>
          <w:rFonts w:ascii="Arial" w:hAnsi="Arial" w:cs="Arial"/>
          <w:szCs w:val="20"/>
          <w:lang w:val="fr-CA"/>
        </w:rPr>
        <w:tab/>
      </w:r>
      <w:r w:rsidR="00115A68" w:rsidRPr="00E67C45">
        <w:rPr>
          <w:rFonts w:ascii="Arial" w:hAnsi="Arial" w:cs="Arial"/>
          <w:szCs w:val="20"/>
          <w:lang w:val="fr-CA"/>
        </w:rPr>
        <w:t>Verre feuilleté et verre à revêtement organique seulement</w:t>
      </w:r>
    </w:p>
    <w:p w14:paraId="0383E5DB" w14:textId="6B0510C2" w:rsidR="00741D10" w:rsidRPr="00E67C45" w:rsidRDefault="00741D10" w:rsidP="00BC6293">
      <w:pPr>
        <w:keepNext/>
        <w:keepLines/>
        <w:tabs>
          <w:tab w:val="left" w:pos="0"/>
        </w:tabs>
        <w:ind w:left="426" w:hanging="426"/>
        <w:jc w:val="both"/>
        <w:rPr>
          <w:rFonts w:ascii="Arial" w:hAnsi="Arial" w:cs="Arial"/>
          <w:b/>
          <w:color w:val="000000" w:themeColor="text1"/>
          <w:sz w:val="20"/>
          <w:szCs w:val="20"/>
          <w:lang w:val="fr-CA"/>
        </w:rPr>
      </w:pPr>
      <w:r w:rsidRPr="00E67C45">
        <w:rPr>
          <w:rFonts w:ascii="Arial" w:hAnsi="Arial" w:cs="Arial"/>
          <w:color w:val="000000" w:themeColor="text1"/>
          <w:sz w:val="20"/>
          <w:szCs w:val="20"/>
          <w:lang w:val="fr-CA"/>
        </w:rPr>
        <w:t xml:space="preserve">a) </w:t>
      </w:r>
      <w:r w:rsidR="009411FF" w:rsidRPr="00E67C45">
        <w:rPr>
          <w:rFonts w:ascii="Arial" w:hAnsi="Arial" w:cs="Arial"/>
          <w:color w:val="000000" w:themeColor="text1"/>
          <w:sz w:val="20"/>
          <w:szCs w:val="20"/>
          <w:lang w:val="fr-CA"/>
        </w:rPr>
        <w:tab/>
      </w:r>
      <w:r w:rsidRPr="00E67C45">
        <w:rPr>
          <w:rFonts w:ascii="Arial" w:hAnsi="Arial" w:cs="Arial"/>
          <w:color w:val="000000" w:themeColor="text1"/>
          <w:sz w:val="20"/>
          <w:szCs w:val="20"/>
          <w:lang w:val="fr-CA"/>
        </w:rPr>
        <w:t>Sp</w:t>
      </w:r>
      <w:r w:rsidR="00115A68" w:rsidRPr="00E67C45">
        <w:rPr>
          <w:rFonts w:ascii="Arial" w:hAnsi="Arial" w:cs="Arial"/>
          <w:color w:val="000000" w:themeColor="text1"/>
          <w:sz w:val="20"/>
          <w:szCs w:val="20"/>
          <w:lang w:val="fr-CA"/>
        </w:rPr>
        <w:t>é</w:t>
      </w:r>
      <w:r w:rsidRPr="00E67C45">
        <w:rPr>
          <w:rFonts w:ascii="Arial" w:hAnsi="Arial" w:cs="Arial"/>
          <w:color w:val="000000" w:themeColor="text1"/>
          <w:sz w:val="20"/>
          <w:szCs w:val="20"/>
          <w:lang w:val="fr-CA"/>
        </w:rPr>
        <w:t>cimens</w:t>
      </w:r>
      <w:r w:rsidR="006D31A5" w:rsidRPr="00E67C45">
        <w:rPr>
          <w:rFonts w:ascii="Arial" w:hAnsi="Arial" w:cs="Arial"/>
          <w:color w:val="000000" w:themeColor="text1"/>
          <w:sz w:val="20"/>
          <w:szCs w:val="20"/>
          <w:lang w:val="fr-CA"/>
        </w:rPr>
        <w:t> </w:t>
      </w:r>
      <w:r w:rsidRPr="00E67C45">
        <w:rPr>
          <w:rFonts w:ascii="Arial" w:hAnsi="Arial" w:cs="Arial"/>
          <w:color w:val="000000" w:themeColor="text1"/>
          <w:sz w:val="20"/>
          <w:szCs w:val="20"/>
          <w:lang w:val="fr-CA"/>
        </w:rPr>
        <w:t xml:space="preserve">: </w:t>
      </w:r>
      <w:r w:rsidR="006D31A5" w:rsidRPr="00E67C45">
        <w:rPr>
          <w:rFonts w:ascii="Arial" w:hAnsi="Arial" w:cs="Arial"/>
          <w:color w:val="000000"/>
          <w:sz w:val="20"/>
          <w:szCs w:val="20"/>
          <w:lang w:val="fr-CA"/>
        </w:rPr>
        <w:t>Après une exposition, les spécimens d’essai peuvent être nettoyés, au besoin, à l’aide de la méthode de nettoyage recommandée par le fabricant du verre pour enlever tout résidu</w:t>
      </w:r>
      <w:r w:rsidRPr="00E67C45">
        <w:rPr>
          <w:rFonts w:ascii="Arial" w:hAnsi="Arial" w:cs="Arial"/>
          <w:color w:val="000000" w:themeColor="text1"/>
          <w:sz w:val="20"/>
          <w:szCs w:val="20"/>
          <w:lang w:val="fr-CA"/>
        </w:rPr>
        <w:t>.</w:t>
      </w:r>
    </w:p>
    <w:p w14:paraId="7615B821" w14:textId="6BA29678" w:rsidR="00741D10" w:rsidRPr="00E67C45" w:rsidRDefault="00741D10" w:rsidP="008D16FC">
      <w:pPr>
        <w:pStyle w:val="Heading5"/>
        <w:tabs>
          <w:tab w:val="left" w:pos="0"/>
        </w:tabs>
        <w:spacing w:before="0" w:line="240" w:lineRule="auto"/>
        <w:ind w:left="426" w:hanging="426"/>
        <w:jc w:val="both"/>
        <w:rPr>
          <w:rFonts w:ascii="Arial" w:hAnsi="Arial" w:cs="Arial"/>
          <w:b w:val="0"/>
          <w:szCs w:val="20"/>
          <w:lang w:val="fr-CA"/>
        </w:rPr>
      </w:pPr>
      <w:r w:rsidRPr="00E67C45">
        <w:rPr>
          <w:rFonts w:ascii="Arial" w:hAnsi="Arial" w:cs="Arial"/>
          <w:b w:val="0"/>
          <w:szCs w:val="20"/>
          <w:lang w:val="fr-CA"/>
        </w:rPr>
        <w:t xml:space="preserve">b) </w:t>
      </w:r>
      <w:r w:rsidR="009411FF" w:rsidRPr="00E67C45">
        <w:rPr>
          <w:rFonts w:ascii="Arial" w:hAnsi="Arial" w:cs="Arial"/>
          <w:b w:val="0"/>
          <w:szCs w:val="20"/>
          <w:lang w:val="fr-CA"/>
        </w:rPr>
        <w:tab/>
      </w:r>
      <w:r w:rsidRPr="00E67C45">
        <w:rPr>
          <w:rFonts w:ascii="Arial" w:hAnsi="Arial" w:cs="Arial"/>
          <w:b w:val="0"/>
          <w:szCs w:val="20"/>
          <w:lang w:val="fr-CA"/>
        </w:rPr>
        <w:t>Condition</w:t>
      </w:r>
      <w:r w:rsidR="006D31A5" w:rsidRPr="00E67C45">
        <w:rPr>
          <w:rFonts w:ascii="Arial" w:hAnsi="Arial" w:cs="Arial"/>
          <w:b w:val="0"/>
          <w:szCs w:val="20"/>
          <w:lang w:val="fr-CA"/>
        </w:rPr>
        <w:t>nement </w:t>
      </w:r>
      <w:r w:rsidRPr="00E67C45">
        <w:rPr>
          <w:rFonts w:ascii="Arial" w:hAnsi="Arial" w:cs="Arial"/>
          <w:b w:val="0"/>
          <w:szCs w:val="20"/>
          <w:lang w:val="fr-CA"/>
        </w:rPr>
        <w:t xml:space="preserve">: </w:t>
      </w:r>
      <w:r w:rsidR="006D31A5" w:rsidRPr="00E67C45">
        <w:rPr>
          <w:rFonts w:ascii="Arial" w:hAnsi="Arial" w:cs="Arial"/>
          <w:b w:val="0"/>
          <w:szCs w:val="20"/>
          <w:lang w:val="fr-CA"/>
        </w:rPr>
        <w:t>Les spécimens non exposés et exposés doivent être conditionnés avant l’examen ou avant d’autres essais pendant au moins 48</w:t>
      </w:r>
      <w:r w:rsidR="00B22240" w:rsidRPr="00E67C45">
        <w:rPr>
          <w:rFonts w:ascii="Arial" w:hAnsi="Arial" w:cs="Arial"/>
          <w:b w:val="0"/>
          <w:szCs w:val="20"/>
          <w:lang w:val="fr-CA"/>
        </w:rPr>
        <w:t> </w:t>
      </w:r>
      <w:r w:rsidR="006D31A5" w:rsidRPr="00E67C45">
        <w:rPr>
          <w:rFonts w:ascii="Arial" w:hAnsi="Arial" w:cs="Arial"/>
          <w:b w:val="0"/>
          <w:szCs w:val="20"/>
          <w:lang w:val="fr-CA"/>
        </w:rPr>
        <w:t xml:space="preserve">h à une température entre </w:t>
      </w:r>
      <w:r w:rsidRPr="00E67C45">
        <w:rPr>
          <w:rFonts w:ascii="Arial" w:hAnsi="Arial" w:cs="Arial"/>
          <w:b w:val="0"/>
          <w:szCs w:val="20"/>
          <w:lang w:val="fr-CA"/>
        </w:rPr>
        <w:t>22</w:t>
      </w:r>
      <w:r w:rsidR="006D31A5" w:rsidRPr="00E67C45">
        <w:rPr>
          <w:rFonts w:ascii="Arial" w:hAnsi="Arial" w:cs="Arial"/>
          <w:b w:val="0"/>
          <w:szCs w:val="20"/>
          <w:lang w:val="fr-CA"/>
        </w:rPr>
        <w:t> </w:t>
      </w:r>
      <w:r w:rsidRPr="00E67C45">
        <w:rPr>
          <w:rFonts w:ascii="Arial" w:hAnsi="Arial" w:cs="Arial"/>
          <w:b w:val="0"/>
          <w:szCs w:val="20"/>
          <w:lang w:val="fr-CA"/>
        </w:rPr>
        <w:t xml:space="preserve">°C </w:t>
      </w:r>
      <w:r w:rsidR="006D31A5" w:rsidRPr="00E67C45">
        <w:rPr>
          <w:rFonts w:ascii="Arial" w:hAnsi="Arial" w:cs="Arial"/>
          <w:b w:val="0"/>
          <w:szCs w:val="20"/>
          <w:lang w:val="fr-CA"/>
        </w:rPr>
        <w:t>et</w:t>
      </w:r>
      <w:r w:rsidRPr="00E67C45">
        <w:rPr>
          <w:rFonts w:ascii="Arial" w:hAnsi="Arial" w:cs="Arial"/>
          <w:b w:val="0"/>
          <w:szCs w:val="20"/>
          <w:lang w:val="fr-CA"/>
        </w:rPr>
        <w:t xml:space="preserve"> 24</w:t>
      </w:r>
      <w:r w:rsidR="006D31A5" w:rsidRPr="00E67C45">
        <w:rPr>
          <w:rFonts w:ascii="Arial" w:hAnsi="Arial" w:cs="Arial"/>
          <w:b w:val="0"/>
          <w:szCs w:val="20"/>
          <w:lang w:val="fr-CA"/>
        </w:rPr>
        <w:t> </w:t>
      </w:r>
      <w:r w:rsidRPr="00E67C45">
        <w:rPr>
          <w:rFonts w:ascii="Arial" w:hAnsi="Arial" w:cs="Arial"/>
          <w:b w:val="0"/>
          <w:szCs w:val="20"/>
          <w:lang w:val="fr-CA"/>
        </w:rPr>
        <w:t>°C (71</w:t>
      </w:r>
      <w:r w:rsidR="006D31A5" w:rsidRPr="00E67C45">
        <w:rPr>
          <w:rFonts w:ascii="Arial" w:hAnsi="Arial" w:cs="Arial"/>
          <w:b w:val="0"/>
          <w:szCs w:val="20"/>
          <w:lang w:val="fr-CA"/>
        </w:rPr>
        <w:t> </w:t>
      </w:r>
      <w:r w:rsidRPr="00E67C45">
        <w:rPr>
          <w:rFonts w:ascii="Arial" w:hAnsi="Arial" w:cs="Arial"/>
          <w:b w:val="0"/>
          <w:szCs w:val="20"/>
          <w:lang w:val="fr-CA"/>
        </w:rPr>
        <w:t xml:space="preserve">°F </w:t>
      </w:r>
      <w:r w:rsidR="006D31A5" w:rsidRPr="00E67C45">
        <w:rPr>
          <w:rFonts w:ascii="Arial" w:hAnsi="Arial" w:cs="Arial"/>
          <w:b w:val="0"/>
          <w:szCs w:val="20"/>
          <w:lang w:val="fr-CA"/>
        </w:rPr>
        <w:t>et</w:t>
      </w:r>
      <w:r w:rsidRPr="00E67C45">
        <w:rPr>
          <w:rFonts w:ascii="Arial" w:hAnsi="Arial" w:cs="Arial"/>
          <w:b w:val="0"/>
          <w:szCs w:val="20"/>
          <w:lang w:val="fr-CA"/>
        </w:rPr>
        <w:t xml:space="preserve"> 75</w:t>
      </w:r>
      <w:r w:rsidR="006D31A5" w:rsidRPr="00E67C45">
        <w:rPr>
          <w:rFonts w:ascii="Arial" w:hAnsi="Arial" w:cs="Arial"/>
          <w:b w:val="0"/>
          <w:szCs w:val="20"/>
          <w:lang w:val="fr-CA"/>
        </w:rPr>
        <w:t> </w:t>
      </w:r>
      <w:r w:rsidRPr="00E67C45">
        <w:rPr>
          <w:rFonts w:ascii="Arial" w:hAnsi="Arial" w:cs="Arial"/>
          <w:b w:val="0"/>
          <w:szCs w:val="20"/>
          <w:lang w:val="fr-CA"/>
        </w:rPr>
        <w:t xml:space="preserve">°F) </w:t>
      </w:r>
      <w:r w:rsidR="006D31A5" w:rsidRPr="00E67C45">
        <w:rPr>
          <w:rFonts w:ascii="Arial" w:hAnsi="Arial" w:cs="Arial"/>
          <w:b w:val="0"/>
          <w:szCs w:val="20"/>
          <w:lang w:val="fr-CA"/>
        </w:rPr>
        <w:t xml:space="preserve">et à une humidité relative de </w:t>
      </w:r>
      <w:r w:rsidRPr="00E67C45">
        <w:rPr>
          <w:rFonts w:ascii="Arial" w:hAnsi="Arial" w:cs="Arial"/>
          <w:b w:val="0"/>
          <w:szCs w:val="20"/>
          <w:lang w:val="fr-CA"/>
        </w:rPr>
        <w:t>50</w:t>
      </w:r>
      <w:r w:rsidR="006D31A5" w:rsidRPr="00E67C45">
        <w:rPr>
          <w:rFonts w:ascii="Arial" w:hAnsi="Arial" w:cs="Arial"/>
          <w:b w:val="0"/>
          <w:szCs w:val="20"/>
          <w:lang w:val="fr-CA"/>
        </w:rPr>
        <w:t> </w:t>
      </w:r>
      <w:r w:rsidRPr="00E67C45">
        <w:rPr>
          <w:rFonts w:ascii="Arial" w:hAnsi="Arial" w:cs="Arial"/>
          <w:b w:val="0"/>
          <w:szCs w:val="20"/>
          <w:lang w:val="fr-CA"/>
        </w:rPr>
        <w:t>% ± 2</w:t>
      </w:r>
      <w:r w:rsidR="006D31A5" w:rsidRPr="00E67C45">
        <w:rPr>
          <w:rFonts w:ascii="Arial" w:hAnsi="Arial" w:cs="Arial"/>
          <w:b w:val="0"/>
          <w:szCs w:val="20"/>
          <w:lang w:val="fr-CA"/>
        </w:rPr>
        <w:t> </w:t>
      </w:r>
      <w:r w:rsidRPr="00E67C45">
        <w:rPr>
          <w:rFonts w:ascii="Arial" w:hAnsi="Arial" w:cs="Arial"/>
          <w:b w:val="0"/>
          <w:szCs w:val="20"/>
          <w:lang w:val="fr-CA"/>
        </w:rPr>
        <w:t>%.</w:t>
      </w:r>
    </w:p>
    <w:p w14:paraId="3A45C552" w14:textId="360B1601" w:rsidR="00741D10" w:rsidRPr="00E67C45" w:rsidRDefault="00741D10" w:rsidP="008D16FC">
      <w:pPr>
        <w:pStyle w:val="Heading5"/>
        <w:tabs>
          <w:tab w:val="left" w:pos="0"/>
        </w:tabs>
        <w:spacing w:before="0" w:line="240" w:lineRule="auto"/>
        <w:ind w:left="426" w:hanging="426"/>
        <w:jc w:val="both"/>
        <w:rPr>
          <w:rFonts w:ascii="Arial" w:hAnsi="Arial" w:cs="Arial"/>
          <w:b w:val="0"/>
          <w:szCs w:val="20"/>
          <w:lang w:val="fr-CA"/>
        </w:rPr>
      </w:pPr>
      <w:r w:rsidRPr="00E67C45">
        <w:rPr>
          <w:rFonts w:ascii="Arial" w:hAnsi="Arial" w:cs="Arial"/>
          <w:b w:val="0"/>
          <w:szCs w:val="20"/>
          <w:lang w:val="fr-CA"/>
        </w:rPr>
        <w:t xml:space="preserve">c) </w:t>
      </w:r>
      <w:r w:rsidR="009411FF" w:rsidRPr="00E67C45">
        <w:rPr>
          <w:rFonts w:ascii="Arial" w:hAnsi="Arial" w:cs="Arial"/>
          <w:b w:val="0"/>
          <w:szCs w:val="20"/>
          <w:lang w:val="fr-CA"/>
        </w:rPr>
        <w:tab/>
      </w:r>
      <w:r w:rsidR="006D31A5" w:rsidRPr="00E67C45">
        <w:rPr>
          <w:rFonts w:ascii="Arial" w:hAnsi="Arial" w:cs="Arial"/>
          <w:b w:val="0"/>
          <w:szCs w:val="20"/>
          <w:lang w:val="fr-CA"/>
        </w:rPr>
        <w:t>Examen visuel </w:t>
      </w:r>
      <w:r w:rsidRPr="00E67C45">
        <w:rPr>
          <w:rFonts w:ascii="Arial" w:hAnsi="Arial" w:cs="Arial"/>
          <w:b w:val="0"/>
          <w:szCs w:val="20"/>
          <w:lang w:val="fr-CA"/>
        </w:rPr>
        <w:t xml:space="preserve">: </w:t>
      </w:r>
      <w:r w:rsidR="006D31A5" w:rsidRPr="00E67C45">
        <w:rPr>
          <w:rFonts w:ascii="Arial" w:hAnsi="Arial" w:cs="Arial"/>
          <w:b w:val="0"/>
          <w:szCs w:val="20"/>
          <w:lang w:val="fr-CA"/>
        </w:rPr>
        <w:t>Lorsque les spécimens exposés ont été irradiés et conditionnés, ils doivent être examinés et comparés visuellement aux contrôles qui n’ont pas été exposés. Le spécimen doit être placé à la verticale. L’examinateur doit regarder à travers le spécimen à la lumière du jour, mais à l’abri des rayons directs du soleil, ou avec un éclairage d’ambiance qui lui permettra de voir les imperfections</w:t>
      </w:r>
      <w:r w:rsidRPr="00E67C45">
        <w:rPr>
          <w:rFonts w:ascii="Arial" w:hAnsi="Arial" w:cs="Arial"/>
          <w:b w:val="0"/>
          <w:szCs w:val="20"/>
          <w:lang w:val="fr-CA"/>
        </w:rPr>
        <w:t>.</w:t>
      </w:r>
      <w:r w:rsidR="003E3235" w:rsidRPr="00E67C45">
        <w:rPr>
          <w:rFonts w:ascii="Arial" w:hAnsi="Arial" w:cs="Arial"/>
          <w:b w:val="0"/>
          <w:szCs w:val="20"/>
          <w:lang w:val="fr-CA"/>
        </w:rPr>
        <w:t xml:space="preserve"> </w:t>
      </w:r>
      <w:r w:rsidR="006D31A5" w:rsidRPr="00E67C45">
        <w:rPr>
          <w:rFonts w:ascii="Arial" w:hAnsi="Arial" w:cs="Arial"/>
          <w:b w:val="0"/>
          <w:szCs w:val="20"/>
          <w:lang w:val="fr-CA"/>
        </w:rPr>
        <w:t xml:space="preserve">Examiner le spécimen à </w:t>
      </w:r>
      <w:r w:rsidRPr="00E67C45">
        <w:rPr>
          <w:rFonts w:ascii="Arial" w:hAnsi="Arial" w:cs="Arial"/>
          <w:b w:val="0"/>
          <w:szCs w:val="20"/>
          <w:lang w:val="fr-CA"/>
        </w:rPr>
        <w:t>910</w:t>
      </w:r>
      <w:r w:rsidR="006D31A5" w:rsidRPr="00E67C45">
        <w:rPr>
          <w:rFonts w:ascii="Arial" w:hAnsi="Arial" w:cs="Arial"/>
          <w:b w:val="0"/>
          <w:szCs w:val="20"/>
          <w:lang w:val="fr-CA"/>
        </w:rPr>
        <w:t> </w:t>
      </w:r>
      <w:r w:rsidRPr="00E67C45">
        <w:rPr>
          <w:rFonts w:ascii="Arial" w:hAnsi="Arial" w:cs="Arial"/>
          <w:b w:val="0"/>
          <w:szCs w:val="20"/>
          <w:lang w:val="fr-CA"/>
        </w:rPr>
        <w:t>mm (36</w:t>
      </w:r>
      <w:r w:rsidR="006D31A5" w:rsidRPr="00E67C45">
        <w:rPr>
          <w:rFonts w:ascii="Arial" w:hAnsi="Arial" w:cs="Arial"/>
          <w:b w:val="0"/>
          <w:szCs w:val="20"/>
          <w:lang w:val="fr-CA"/>
        </w:rPr>
        <w:t> po</w:t>
      </w:r>
      <w:r w:rsidRPr="00E67C45">
        <w:rPr>
          <w:rFonts w:ascii="Arial" w:hAnsi="Arial" w:cs="Arial"/>
          <w:b w:val="0"/>
          <w:szCs w:val="20"/>
          <w:lang w:val="fr-CA"/>
        </w:rPr>
        <w:t>).</w:t>
      </w:r>
    </w:p>
    <w:p w14:paraId="21AFB408" w14:textId="62D63C25" w:rsidR="00741D10" w:rsidRPr="00E67C45" w:rsidRDefault="00741D10" w:rsidP="008D16FC">
      <w:pPr>
        <w:pStyle w:val="Heading5"/>
        <w:tabs>
          <w:tab w:val="left" w:pos="0"/>
        </w:tabs>
        <w:spacing w:before="0" w:line="240" w:lineRule="auto"/>
        <w:ind w:left="426" w:hanging="426"/>
        <w:jc w:val="both"/>
        <w:rPr>
          <w:rFonts w:ascii="Arial" w:hAnsi="Arial" w:cs="Arial"/>
          <w:b w:val="0"/>
          <w:szCs w:val="20"/>
          <w:lang w:val="fr-CA"/>
        </w:rPr>
      </w:pPr>
      <w:r w:rsidRPr="00E67C45">
        <w:rPr>
          <w:rFonts w:ascii="Arial" w:hAnsi="Arial" w:cs="Arial"/>
          <w:b w:val="0"/>
          <w:szCs w:val="20"/>
          <w:lang w:val="fr-CA"/>
        </w:rPr>
        <w:t xml:space="preserve">d) </w:t>
      </w:r>
      <w:r w:rsidR="009411FF" w:rsidRPr="00E67C45">
        <w:rPr>
          <w:rFonts w:ascii="Arial" w:hAnsi="Arial" w:cs="Arial"/>
          <w:b w:val="0"/>
          <w:szCs w:val="20"/>
          <w:lang w:val="fr-CA"/>
        </w:rPr>
        <w:tab/>
      </w:r>
      <w:r w:rsidR="006D31A5" w:rsidRPr="00E67C45">
        <w:rPr>
          <w:rFonts w:ascii="Arial" w:hAnsi="Arial" w:cs="Arial"/>
          <w:b w:val="0"/>
          <w:szCs w:val="20"/>
          <w:lang w:val="fr-CA"/>
        </w:rPr>
        <w:t>Critères d’acceptation </w:t>
      </w:r>
      <w:r w:rsidRPr="00E67C45">
        <w:rPr>
          <w:rFonts w:ascii="Arial" w:hAnsi="Arial" w:cs="Arial"/>
          <w:b w:val="0"/>
          <w:szCs w:val="20"/>
          <w:lang w:val="fr-CA"/>
        </w:rPr>
        <w:t>:</w:t>
      </w:r>
      <w:r w:rsidR="003E3235" w:rsidRPr="00E67C45">
        <w:rPr>
          <w:rFonts w:ascii="Arial" w:hAnsi="Arial" w:cs="Arial"/>
          <w:b w:val="0"/>
          <w:szCs w:val="20"/>
          <w:lang w:val="fr-CA"/>
        </w:rPr>
        <w:t xml:space="preserve"> </w:t>
      </w:r>
      <w:r w:rsidR="006D31A5" w:rsidRPr="00E67C45">
        <w:rPr>
          <w:rFonts w:ascii="Arial" w:hAnsi="Arial" w:cs="Arial"/>
          <w:b w:val="0"/>
          <w:szCs w:val="20"/>
          <w:lang w:val="fr-CA"/>
        </w:rPr>
        <w:t xml:space="preserve">Toute amélioration sur le plan de la transparence ou de la décoloration est acceptable. Chaque spécimen d’essai examiné après une exposition aux ultraviolets doit satisfaire aux critères indiqués en </w:t>
      </w:r>
      <w:r w:rsidRPr="00E67C45">
        <w:rPr>
          <w:rFonts w:ascii="Arial" w:hAnsi="Arial" w:cs="Arial"/>
          <w:b w:val="0"/>
          <w:szCs w:val="20"/>
          <w:lang w:val="fr-CA"/>
        </w:rPr>
        <w:t xml:space="preserve">10.4.2.1 </w:t>
      </w:r>
      <w:r w:rsidR="006D31A5" w:rsidRPr="00E67C45">
        <w:rPr>
          <w:rFonts w:ascii="Arial" w:hAnsi="Arial" w:cs="Arial"/>
          <w:b w:val="0"/>
          <w:szCs w:val="20"/>
          <w:lang w:val="fr-CA"/>
        </w:rPr>
        <w:t>et ne comporter pratiquement aucune marque de détérioration se définissant par l’absence des défauts ou des imperfections suivants observés pendant la présente méthode d’inspection comparativement aux contrôles qui n’ont pas été exposés </w:t>
      </w:r>
      <w:r w:rsidRPr="00E67C45">
        <w:rPr>
          <w:rFonts w:ascii="Arial" w:hAnsi="Arial" w:cs="Arial"/>
          <w:b w:val="0"/>
          <w:szCs w:val="20"/>
          <w:lang w:val="fr-CA"/>
        </w:rPr>
        <w:t>:</w:t>
      </w:r>
    </w:p>
    <w:p w14:paraId="6C9A5731" w14:textId="4B9428E8" w:rsidR="00741D10" w:rsidRPr="00E67C45" w:rsidRDefault="00741D10" w:rsidP="008D16FC">
      <w:pPr>
        <w:tabs>
          <w:tab w:val="left" w:pos="0"/>
        </w:tabs>
        <w:ind w:left="810" w:hanging="426"/>
        <w:jc w:val="both"/>
        <w:rPr>
          <w:rFonts w:ascii="Arial" w:hAnsi="Arial" w:cs="Arial"/>
          <w:sz w:val="20"/>
          <w:szCs w:val="20"/>
          <w:lang w:val="fr-CA"/>
        </w:rPr>
      </w:pPr>
      <w:r w:rsidRPr="00E67C45">
        <w:rPr>
          <w:rFonts w:ascii="Arial" w:hAnsi="Arial" w:cs="Arial"/>
          <w:sz w:val="20"/>
          <w:szCs w:val="20"/>
          <w:lang w:val="fr-CA"/>
        </w:rPr>
        <w:t xml:space="preserve">1) </w:t>
      </w:r>
      <w:r w:rsidR="009411FF" w:rsidRPr="00E67C45">
        <w:rPr>
          <w:rFonts w:ascii="Arial" w:hAnsi="Arial" w:cs="Arial"/>
          <w:sz w:val="20"/>
          <w:szCs w:val="20"/>
          <w:lang w:val="fr-CA"/>
        </w:rPr>
        <w:tab/>
      </w:r>
      <w:r w:rsidR="006D31A5" w:rsidRPr="00E67C45">
        <w:rPr>
          <w:rFonts w:ascii="Arial" w:hAnsi="Arial" w:cs="Arial"/>
          <w:sz w:val="20"/>
          <w:szCs w:val="20"/>
          <w:lang w:val="fr-CA"/>
        </w:rPr>
        <w:t>bulles ou délaminage visibles à plus de 10</w:t>
      </w:r>
      <w:r w:rsidR="00B22240" w:rsidRPr="00E67C45">
        <w:rPr>
          <w:rFonts w:ascii="Arial" w:hAnsi="Arial" w:cs="Arial"/>
          <w:sz w:val="20"/>
          <w:szCs w:val="20"/>
          <w:lang w:val="fr-CA"/>
        </w:rPr>
        <w:t> </w:t>
      </w:r>
      <w:r w:rsidR="006D31A5" w:rsidRPr="00E67C45">
        <w:rPr>
          <w:rFonts w:ascii="Arial" w:hAnsi="Arial" w:cs="Arial"/>
          <w:sz w:val="20"/>
          <w:szCs w:val="20"/>
          <w:lang w:val="fr-CA"/>
        </w:rPr>
        <w:t>mm (0,4</w:t>
      </w:r>
      <w:r w:rsidR="00B22240" w:rsidRPr="00E67C45">
        <w:rPr>
          <w:rFonts w:ascii="Arial" w:hAnsi="Arial" w:cs="Arial"/>
          <w:sz w:val="20"/>
          <w:szCs w:val="20"/>
          <w:lang w:val="fr-CA"/>
        </w:rPr>
        <w:t> </w:t>
      </w:r>
      <w:r w:rsidR="006D31A5" w:rsidRPr="00E67C45">
        <w:rPr>
          <w:rFonts w:ascii="Arial" w:hAnsi="Arial" w:cs="Arial"/>
          <w:sz w:val="20"/>
          <w:szCs w:val="20"/>
          <w:lang w:val="fr-CA"/>
        </w:rPr>
        <w:t>po) du bord extérieur du spécimen;</w:t>
      </w:r>
    </w:p>
    <w:p w14:paraId="780FED28" w14:textId="54757E4C" w:rsidR="00741D10" w:rsidRPr="00E67C45" w:rsidRDefault="00741D10" w:rsidP="008D16FC">
      <w:pPr>
        <w:tabs>
          <w:tab w:val="left" w:pos="0"/>
        </w:tabs>
        <w:ind w:left="810" w:hanging="426"/>
        <w:rPr>
          <w:rFonts w:ascii="Arial" w:hAnsi="Arial" w:cs="Arial"/>
          <w:sz w:val="20"/>
          <w:szCs w:val="20"/>
          <w:lang w:val="fr-CA"/>
        </w:rPr>
      </w:pPr>
      <w:r w:rsidRPr="00E67C45">
        <w:rPr>
          <w:rFonts w:ascii="Arial" w:hAnsi="Arial" w:cs="Arial"/>
          <w:sz w:val="20"/>
          <w:szCs w:val="20"/>
          <w:lang w:val="fr-CA"/>
        </w:rPr>
        <w:t xml:space="preserve">2) </w:t>
      </w:r>
      <w:r w:rsidR="009411FF" w:rsidRPr="00E67C45">
        <w:rPr>
          <w:rFonts w:ascii="Arial" w:hAnsi="Arial" w:cs="Arial"/>
          <w:sz w:val="20"/>
          <w:szCs w:val="20"/>
          <w:lang w:val="fr-CA"/>
        </w:rPr>
        <w:tab/>
      </w:r>
      <w:r w:rsidR="006D31A5" w:rsidRPr="00E67C45">
        <w:rPr>
          <w:rFonts w:ascii="Arial" w:hAnsi="Arial" w:cs="Arial"/>
          <w:sz w:val="20"/>
          <w:szCs w:val="20"/>
          <w:lang w:val="fr-CA"/>
        </w:rPr>
        <w:t>fendillement ou fissuration</w:t>
      </w:r>
      <w:r w:rsidR="00135FFB" w:rsidRPr="00E67C45">
        <w:rPr>
          <w:rFonts w:ascii="Arial" w:hAnsi="Arial" w:cs="Arial"/>
          <w:sz w:val="20"/>
          <w:szCs w:val="20"/>
          <w:lang w:val="fr-CA"/>
        </w:rPr>
        <w:t>;</w:t>
      </w:r>
    </w:p>
    <w:p w14:paraId="160A0933" w14:textId="5CA98483" w:rsidR="00741D10" w:rsidRPr="00E67C45" w:rsidRDefault="00741D10" w:rsidP="008D16FC">
      <w:pPr>
        <w:tabs>
          <w:tab w:val="left" w:pos="0"/>
        </w:tabs>
        <w:ind w:left="810" w:hanging="426"/>
        <w:jc w:val="both"/>
        <w:rPr>
          <w:rFonts w:ascii="Arial" w:hAnsi="Arial" w:cs="Arial"/>
          <w:sz w:val="20"/>
          <w:szCs w:val="20"/>
          <w:lang w:val="fr-CA"/>
        </w:rPr>
      </w:pPr>
      <w:r w:rsidRPr="00E67C45">
        <w:rPr>
          <w:rFonts w:ascii="Arial" w:hAnsi="Arial" w:cs="Arial"/>
          <w:sz w:val="20"/>
          <w:szCs w:val="20"/>
          <w:lang w:val="fr-CA"/>
        </w:rPr>
        <w:t xml:space="preserve">3) </w:t>
      </w:r>
      <w:r w:rsidR="009411FF" w:rsidRPr="00E67C45">
        <w:rPr>
          <w:rFonts w:ascii="Arial" w:hAnsi="Arial" w:cs="Arial"/>
          <w:sz w:val="20"/>
          <w:szCs w:val="20"/>
          <w:lang w:val="fr-CA"/>
        </w:rPr>
        <w:tab/>
      </w:r>
      <w:r w:rsidR="00135FFB" w:rsidRPr="00E67C45">
        <w:rPr>
          <w:rFonts w:ascii="Arial" w:hAnsi="Arial" w:cs="Arial"/>
          <w:sz w:val="20"/>
          <w:szCs w:val="20"/>
          <w:lang w:val="fr-CA"/>
        </w:rPr>
        <w:t>s</w:t>
      </w:r>
      <w:r w:rsidR="005F638C" w:rsidRPr="00E67C45">
        <w:rPr>
          <w:rFonts w:ascii="Arial" w:hAnsi="Arial" w:cs="Arial"/>
          <w:sz w:val="20"/>
          <w:szCs w:val="20"/>
          <w:lang w:val="fr-CA"/>
        </w:rPr>
        <w:t xml:space="preserve">i aucune marque de </w:t>
      </w:r>
      <w:r w:rsidRPr="00E67C45">
        <w:rPr>
          <w:rFonts w:ascii="Arial" w:hAnsi="Arial" w:cs="Arial"/>
          <w:sz w:val="20"/>
          <w:szCs w:val="20"/>
          <w:lang w:val="fr-CA"/>
        </w:rPr>
        <w:t>d</w:t>
      </w:r>
      <w:r w:rsidR="005F638C" w:rsidRPr="00E67C45">
        <w:rPr>
          <w:rFonts w:ascii="Arial" w:hAnsi="Arial" w:cs="Arial"/>
          <w:sz w:val="20"/>
          <w:szCs w:val="20"/>
          <w:lang w:val="fr-CA"/>
        </w:rPr>
        <w:t>étériora</w:t>
      </w:r>
      <w:r w:rsidRPr="00E67C45">
        <w:rPr>
          <w:rFonts w:ascii="Arial" w:hAnsi="Arial" w:cs="Arial"/>
          <w:sz w:val="20"/>
          <w:szCs w:val="20"/>
          <w:lang w:val="fr-CA"/>
        </w:rPr>
        <w:t xml:space="preserve">tion </w:t>
      </w:r>
      <w:r w:rsidR="005F638C" w:rsidRPr="00E67C45">
        <w:rPr>
          <w:rFonts w:ascii="Arial" w:hAnsi="Arial" w:cs="Arial"/>
          <w:sz w:val="20"/>
          <w:szCs w:val="20"/>
          <w:lang w:val="fr-CA"/>
        </w:rPr>
        <w:t>ni aucun autre défaut ne sont apparus à la suite de l’exposition, le verre doit être considéré comme étant acceptable visuellement. Dans le cas contraire, un verre considéré comme inacceptable doit être classé comme comportant un défaut d’aspect.</w:t>
      </w:r>
    </w:p>
    <w:p w14:paraId="1A0FB223" w14:textId="30B40E85" w:rsidR="00741D10" w:rsidRPr="00E67C45" w:rsidRDefault="00741D10" w:rsidP="008D16FC">
      <w:pPr>
        <w:tabs>
          <w:tab w:val="left" w:pos="0"/>
        </w:tabs>
        <w:ind w:left="426" w:hanging="426"/>
        <w:jc w:val="both"/>
        <w:rPr>
          <w:rFonts w:ascii="Arial" w:hAnsi="Arial" w:cs="Arial"/>
          <w:sz w:val="20"/>
          <w:szCs w:val="20"/>
          <w:lang w:val="fr-CA"/>
        </w:rPr>
      </w:pPr>
      <w:r w:rsidRPr="00E67C45">
        <w:rPr>
          <w:rFonts w:ascii="Arial" w:hAnsi="Arial" w:cs="Arial"/>
          <w:sz w:val="20"/>
          <w:szCs w:val="20"/>
          <w:lang w:val="fr-CA"/>
        </w:rPr>
        <w:t>e)</w:t>
      </w:r>
      <w:r w:rsidR="009411FF" w:rsidRPr="00E67C45">
        <w:rPr>
          <w:rFonts w:ascii="Arial" w:hAnsi="Arial" w:cs="Arial"/>
          <w:sz w:val="20"/>
          <w:szCs w:val="20"/>
          <w:lang w:val="fr-CA"/>
        </w:rPr>
        <w:tab/>
      </w:r>
      <w:r w:rsidR="005F638C" w:rsidRPr="00E67C45">
        <w:rPr>
          <w:rFonts w:ascii="Arial" w:hAnsi="Arial" w:cs="Arial"/>
          <w:sz w:val="20"/>
          <w:szCs w:val="20"/>
          <w:lang w:val="fr-CA"/>
        </w:rPr>
        <w:t xml:space="preserve">Interprétation des résultats d’intempéries : </w:t>
      </w:r>
      <w:r w:rsidR="005F638C" w:rsidRPr="00E67C45">
        <w:rPr>
          <w:rFonts w:ascii="Arial" w:eastAsia="MS Mincho" w:hAnsi="Arial" w:cs="Arial"/>
          <w:sz w:val="20"/>
          <w:szCs w:val="20"/>
          <w:lang w:val="fr-CA" w:eastAsia="ja-JP"/>
        </w:rPr>
        <w:t xml:space="preserve">Lorsque la construction la plus mince de tous les composants du verre feuilleté et du verre à revêtement organique satisfait à toutes les exigences pertinentes en matière de résistance à l’exposition aux intempéries et à l’évaluation subséquente décrite en </w:t>
      </w:r>
      <w:r w:rsidRPr="00E67C45">
        <w:rPr>
          <w:rFonts w:ascii="Arial" w:hAnsi="Arial" w:cs="Arial"/>
          <w:sz w:val="20"/>
          <w:szCs w:val="20"/>
          <w:lang w:val="fr-CA"/>
        </w:rPr>
        <w:t xml:space="preserve">10.4, </w:t>
      </w:r>
      <w:r w:rsidR="005F638C" w:rsidRPr="00E67C45">
        <w:rPr>
          <w:rFonts w:ascii="Arial" w:eastAsia="MS Mincho" w:hAnsi="Arial" w:cs="Arial"/>
          <w:sz w:val="20"/>
          <w:szCs w:val="20"/>
          <w:lang w:val="fr-CA" w:eastAsia="ja-JP"/>
        </w:rPr>
        <w:t>les composants plus épais et les composants colorés du même matériau sont jugés conformes aux exigences de résistance aux intempéries</w:t>
      </w:r>
      <w:r w:rsidRPr="00E67C45">
        <w:rPr>
          <w:rFonts w:ascii="Arial" w:hAnsi="Arial" w:cs="Arial"/>
          <w:sz w:val="20"/>
          <w:szCs w:val="20"/>
          <w:lang w:val="fr-CA"/>
        </w:rPr>
        <w:t>.</w:t>
      </w:r>
    </w:p>
    <w:p w14:paraId="67319C90" w14:textId="30D071AA" w:rsidR="00741D10" w:rsidRPr="00E67C45" w:rsidRDefault="00741D10" w:rsidP="008D16FC">
      <w:pPr>
        <w:pStyle w:val="Heading4"/>
        <w:tabs>
          <w:tab w:val="left" w:pos="0"/>
        </w:tabs>
        <w:spacing w:before="0" w:line="240" w:lineRule="auto"/>
        <w:ind w:left="1080" w:hanging="1080"/>
        <w:jc w:val="both"/>
        <w:rPr>
          <w:rFonts w:ascii="Arial" w:hAnsi="Arial" w:cs="Arial"/>
          <w:szCs w:val="20"/>
          <w:lang w:val="fr-CA"/>
        </w:rPr>
      </w:pPr>
      <w:bookmarkStart w:id="193" w:name="_Tests_after_Weathering_2"/>
      <w:bookmarkEnd w:id="193"/>
      <w:r w:rsidRPr="00E67C45">
        <w:rPr>
          <w:rFonts w:ascii="Arial" w:hAnsi="Arial" w:cs="Arial"/>
          <w:szCs w:val="20"/>
          <w:lang w:val="fr-CA"/>
        </w:rPr>
        <w:t>10.4.</w:t>
      </w:r>
      <w:r w:rsidR="0075566A" w:rsidRPr="00E67C45">
        <w:rPr>
          <w:rFonts w:ascii="Arial" w:hAnsi="Arial" w:cs="Arial"/>
          <w:szCs w:val="20"/>
          <w:lang w:val="fr-CA"/>
        </w:rPr>
        <w:t>1</w:t>
      </w:r>
      <w:r w:rsidRPr="00E67C45">
        <w:rPr>
          <w:rFonts w:ascii="Arial" w:hAnsi="Arial" w:cs="Arial"/>
          <w:szCs w:val="20"/>
          <w:lang w:val="fr-CA"/>
        </w:rPr>
        <w:t>.4</w:t>
      </w:r>
      <w:r w:rsidR="00197EE2" w:rsidRPr="00E67C45">
        <w:rPr>
          <w:rFonts w:ascii="Arial" w:hAnsi="Arial" w:cs="Arial"/>
          <w:szCs w:val="20"/>
          <w:lang w:val="fr-CA"/>
        </w:rPr>
        <w:tab/>
      </w:r>
      <w:r w:rsidRPr="00E67C45">
        <w:rPr>
          <w:rFonts w:ascii="Arial" w:hAnsi="Arial" w:cs="Arial"/>
          <w:szCs w:val="20"/>
          <w:lang w:val="fr-CA"/>
        </w:rPr>
        <w:t>Plasti</w:t>
      </w:r>
      <w:r w:rsidR="00115A68" w:rsidRPr="00E67C45">
        <w:rPr>
          <w:rFonts w:ascii="Arial" w:hAnsi="Arial" w:cs="Arial"/>
          <w:szCs w:val="20"/>
          <w:lang w:val="fr-CA"/>
        </w:rPr>
        <w:t>que seulement</w:t>
      </w:r>
    </w:p>
    <w:p w14:paraId="755034D3" w14:textId="7F2F2EED" w:rsidR="00741D10" w:rsidRPr="00E67C45" w:rsidRDefault="00741D10" w:rsidP="008D16FC">
      <w:pPr>
        <w:pStyle w:val="Heading5"/>
        <w:tabs>
          <w:tab w:val="left" w:pos="0"/>
        </w:tabs>
        <w:spacing w:before="0" w:line="240" w:lineRule="auto"/>
        <w:ind w:left="426" w:hanging="426"/>
        <w:jc w:val="both"/>
        <w:rPr>
          <w:rFonts w:ascii="Arial" w:hAnsi="Arial" w:cs="Arial"/>
          <w:b w:val="0"/>
          <w:szCs w:val="20"/>
          <w:lang w:val="fr-CA"/>
        </w:rPr>
      </w:pPr>
      <w:r w:rsidRPr="00E67C45">
        <w:rPr>
          <w:rFonts w:ascii="Arial" w:hAnsi="Arial" w:cs="Arial"/>
          <w:b w:val="0"/>
          <w:szCs w:val="20"/>
          <w:lang w:val="fr-CA"/>
        </w:rPr>
        <w:t xml:space="preserve">a) </w:t>
      </w:r>
      <w:r w:rsidR="005B4AC3" w:rsidRPr="00E67C45">
        <w:rPr>
          <w:rFonts w:ascii="Arial" w:hAnsi="Arial" w:cs="Arial"/>
          <w:b w:val="0"/>
          <w:szCs w:val="20"/>
          <w:lang w:val="fr-CA"/>
        </w:rPr>
        <w:tab/>
      </w:r>
      <w:r w:rsidRPr="00E67C45">
        <w:rPr>
          <w:rFonts w:ascii="Arial" w:hAnsi="Arial" w:cs="Arial"/>
          <w:b w:val="0"/>
          <w:szCs w:val="20"/>
          <w:lang w:val="fr-CA"/>
        </w:rPr>
        <w:t>Sp</w:t>
      </w:r>
      <w:r w:rsidR="005F638C" w:rsidRPr="00E67C45">
        <w:rPr>
          <w:rFonts w:ascii="Arial" w:hAnsi="Arial" w:cs="Arial"/>
          <w:b w:val="0"/>
          <w:szCs w:val="20"/>
          <w:lang w:val="fr-CA"/>
        </w:rPr>
        <w:t>é</w:t>
      </w:r>
      <w:r w:rsidRPr="00E67C45">
        <w:rPr>
          <w:rFonts w:ascii="Arial" w:hAnsi="Arial" w:cs="Arial"/>
          <w:b w:val="0"/>
          <w:szCs w:val="20"/>
          <w:lang w:val="fr-CA"/>
        </w:rPr>
        <w:t>cimens</w:t>
      </w:r>
      <w:r w:rsidR="005F638C" w:rsidRPr="00E67C45">
        <w:rPr>
          <w:rFonts w:ascii="Arial" w:hAnsi="Arial" w:cs="Arial"/>
          <w:b w:val="0"/>
          <w:szCs w:val="20"/>
          <w:lang w:val="fr-CA"/>
        </w:rPr>
        <w:t> </w:t>
      </w:r>
      <w:r w:rsidRPr="00E67C45">
        <w:rPr>
          <w:rFonts w:ascii="Arial" w:hAnsi="Arial" w:cs="Arial"/>
          <w:b w:val="0"/>
          <w:szCs w:val="20"/>
          <w:lang w:val="fr-CA"/>
        </w:rPr>
        <w:t>:</w:t>
      </w:r>
      <w:r w:rsidR="003E3235" w:rsidRPr="00E67C45">
        <w:rPr>
          <w:rFonts w:ascii="Arial" w:hAnsi="Arial" w:cs="Arial"/>
          <w:b w:val="0"/>
          <w:szCs w:val="20"/>
          <w:lang w:val="fr-CA"/>
        </w:rPr>
        <w:t xml:space="preserve"> </w:t>
      </w:r>
      <w:r w:rsidR="005F638C" w:rsidRPr="00E67C45">
        <w:rPr>
          <w:rFonts w:ascii="Arial" w:hAnsi="Arial" w:cs="Arial"/>
          <w:b w:val="0"/>
          <w:szCs w:val="20"/>
          <w:lang w:val="fr-CA"/>
        </w:rPr>
        <w:t>Les spécimens doivent être évalués avant et après l’exposition conformément à la norme </w:t>
      </w:r>
      <w:r w:rsidRPr="00E67C45">
        <w:rPr>
          <w:rFonts w:ascii="Arial" w:hAnsi="Arial" w:cs="Arial"/>
          <w:b w:val="0"/>
          <w:szCs w:val="20"/>
          <w:lang w:val="fr-CA"/>
        </w:rPr>
        <w:t>AST</w:t>
      </w:r>
      <w:r w:rsidR="005F638C" w:rsidRPr="00E67C45">
        <w:rPr>
          <w:rFonts w:ascii="Arial" w:hAnsi="Arial" w:cs="Arial"/>
          <w:b w:val="0"/>
          <w:szCs w:val="20"/>
          <w:lang w:val="fr-CA"/>
        </w:rPr>
        <w:t>M </w:t>
      </w:r>
      <w:r w:rsidRPr="00E67C45">
        <w:rPr>
          <w:rFonts w:ascii="Arial" w:hAnsi="Arial" w:cs="Arial"/>
          <w:b w:val="0"/>
          <w:szCs w:val="20"/>
          <w:lang w:val="fr-CA"/>
        </w:rPr>
        <w:t xml:space="preserve">D6110, Charpy Impact Test, </w:t>
      </w:r>
      <w:r w:rsidR="005F638C" w:rsidRPr="00E67C45">
        <w:rPr>
          <w:rFonts w:ascii="Arial" w:hAnsi="Arial" w:cs="Arial"/>
          <w:b w:val="0"/>
          <w:szCs w:val="20"/>
          <w:lang w:val="fr-CA"/>
        </w:rPr>
        <w:t>mé</w:t>
      </w:r>
      <w:r w:rsidRPr="00E67C45">
        <w:rPr>
          <w:rFonts w:ascii="Arial" w:hAnsi="Arial" w:cs="Arial"/>
          <w:b w:val="0"/>
          <w:szCs w:val="20"/>
          <w:lang w:val="fr-CA"/>
        </w:rPr>
        <w:t>thod</w:t>
      </w:r>
      <w:r w:rsidR="005F638C" w:rsidRPr="00E67C45">
        <w:rPr>
          <w:rFonts w:ascii="Arial" w:hAnsi="Arial" w:cs="Arial"/>
          <w:b w:val="0"/>
          <w:szCs w:val="20"/>
          <w:lang w:val="fr-CA"/>
        </w:rPr>
        <w:t>e</w:t>
      </w:r>
      <w:r w:rsidRPr="00E67C45">
        <w:rPr>
          <w:rFonts w:ascii="Arial" w:hAnsi="Arial" w:cs="Arial"/>
          <w:b w:val="0"/>
          <w:szCs w:val="20"/>
          <w:lang w:val="fr-CA"/>
        </w:rPr>
        <w:t xml:space="preserve"> B, </w:t>
      </w:r>
      <w:r w:rsidR="005F638C" w:rsidRPr="00E67C45">
        <w:rPr>
          <w:rFonts w:ascii="Arial" w:hAnsi="Arial" w:cs="Arial"/>
          <w:b w:val="0"/>
          <w:szCs w:val="20"/>
          <w:lang w:val="fr-CA"/>
        </w:rPr>
        <w:t xml:space="preserve">sous réserve des </w:t>
      </w:r>
      <w:r w:rsidRPr="00E67C45">
        <w:rPr>
          <w:rFonts w:ascii="Arial" w:hAnsi="Arial" w:cs="Arial"/>
          <w:b w:val="0"/>
          <w:szCs w:val="20"/>
          <w:lang w:val="fr-CA"/>
        </w:rPr>
        <w:t>exceptions</w:t>
      </w:r>
      <w:r w:rsidR="005F638C" w:rsidRPr="00E67C45">
        <w:rPr>
          <w:rFonts w:ascii="Arial" w:hAnsi="Arial" w:cs="Arial"/>
          <w:b w:val="0"/>
          <w:szCs w:val="20"/>
          <w:lang w:val="fr-CA"/>
        </w:rPr>
        <w:t xml:space="preserve"> suivantes </w:t>
      </w:r>
      <w:r w:rsidRPr="00E67C45">
        <w:rPr>
          <w:rFonts w:ascii="Arial" w:hAnsi="Arial" w:cs="Arial"/>
          <w:b w:val="0"/>
          <w:szCs w:val="20"/>
          <w:lang w:val="fr-CA"/>
        </w:rPr>
        <w:t>:</w:t>
      </w:r>
    </w:p>
    <w:p w14:paraId="21076DCD" w14:textId="1CED3378" w:rsidR="00741D10" w:rsidRPr="00E67C45" w:rsidRDefault="00741D10" w:rsidP="008D16FC">
      <w:pPr>
        <w:tabs>
          <w:tab w:val="left" w:pos="0"/>
        </w:tabs>
        <w:ind w:left="450" w:hanging="11"/>
        <w:rPr>
          <w:rFonts w:ascii="Arial" w:hAnsi="Arial" w:cs="Arial"/>
          <w:sz w:val="20"/>
          <w:szCs w:val="20"/>
          <w:lang w:val="fr-CA"/>
        </w:rPr>
      </w:pPr>
      <w:r w:rsidRPr="00E67C45">
        <w:rPr>
          <w:rFonts w:ascii="Arial" w:hAnsi="Arial" w:cs="Arial"/>
          <w:sz w:val="20"/>
          <w:szCs w:val="20"/>
          <w:lang w:val="fr-CA"/>
        </w:rPr>
        <w:tab/>
        <w:t xml:space="preserve">1) </w:t>
      </w:r>
      <w:r w:rsidR="005F638C" w:rsidRPr="00E67C45">
        <w:rPr>
          <w:rFonts w:ascii="Arial" w:hAnsi="Arial" w:cs="Arial"/>
          <w:sz w:val="20"/>
          <w:szCs w:val="20"/>
          <w:lang w:val="fr-CA"/>
        </w:rPr>
        <w:t>Les spécimens ne doivent pas être entaillés</w:t>
      </w:r>
      <w:r w:rsidRPr="00E67C45">
        <w:rPr>
          <w:rFonts w:ascii="Arial" w:hAnsi="Arial" w:cs="Arial"/>
          <w:sz w:val="20"/>
          <w:szCs w:val="20"/>
          <w:lang w:val="fr-CA"/>
        </w:rPr>
        <w:t>.</w:t>
      </w:r>
    </w:p>
    <w:p w14:paraId="350C21B9" w14:textId="7CC232E3" w:rsidR="00741D10" w:rsidRPr="00E67C45" w:rsidRDefault="00741D10" w:rsidP="008D16FC">
      <w:pPr>
        <w:tabs>
          <w:tab w:val="left" w:pos="0"/>
        </w:tabs>
        <w:ind w:left="450" w:hanging="11"/>
        <w:rPr>
          <w:rFonts w:ascii="Arial" w:hAnsi="Arial" w:cs="Arial"/>
          <w:sz w:val="20"/>
          <w:szCs w:val="20"/>
          <w:lang w:val="fr-CA"/>
        </w:rPr>
      </w:pPr>
      <w:r w:rsidRPr="00E67C45">
        <w:rPr>
          <w:rFonts w:ascii="Arial" w:hAnsi="Arial" w:cs="Arial"/>
          <w:sz w:val="20"/>
          <w:szCs w:val="20"/>
          <w:lang w:val="fr-CA"/>
        </w:rPr>
        <w:t xml:space="preserve">2) </w:t>
      </w:r>
      <w:r w:rsidR="005F638C" w:rsidRPr="00E67C45">
        <w:rPr>
          <w:rFonts w:ascii="Arial" w:hAnsi="Arial" w:cs="Arial"/>
          <w:sz w:val="20"/>
          <w:szCs w:val="20"/>
          <w:lang w:val="fr-CA"/>
        </w:rPr>
        <w:t>La surface exposée des spécimens soumis aux essais doit être en traction</w:t>
      </w:r>
      <w:r w:rsidRPr="00E67C45">
        <w:rPr>
          <w:rFonts w:ascii="Arial" w:hAnsi="Arial" w:cs="Arial"/>
          <w:sz w:val="20"/>
          <w:szCs w:val="20"/>
          <w:lang w:val="fr-CA"/>
        </w:rPr>
        <w:t>.</w:t>
      </w:r>
    </w:p>
    <w:p w14:paraId="2D767E4A" w14:textId="36E6A2FB" w:rsidR="00741D10" w:rsidRPr="00E67C45" w:rsidRDefault="00741D10" w:rsidP="008D16FC">
      <w:pPr>
        <w:tabs>
          <w:tab w:val="left" w:pos="0"/>
        </w:tabs>
        <w:ind w:left="450" w:hanging="11"/>
        <w:rPr>
          <w:rFonts w:ascii="Arial" w:hAnsi="Arial" w:cs="Arial"/>
          <w:sz w:val="20"/>
          <w:szCs w:val="20"/>
          <w:lang w:val="fr-CA"/>
        </w:rPr>
      </w:pPr>
      <w:r w:rsidRPr="00E67C45">
        <w:rPr>
          <w:rFonts w:ascii="Arial" w:hAnsi="Arial" w:cs="Arial"/>
          <w:sz w:val="20"/>
          <w:szCs w:val="20"/>
          <w:lang w:val="fr-CA"/>
        </w:rPr>
        <w:tab/>
        <w:t xml:space="preserve">3) </w:t>
      </w:r>
      <w:r w:rsidR="005F638C" w:rsidRPr="00E67C45">
        <w:rPr>
          <w:rFonts w:ascii="Arial" w:hAnsi="Arial" w:cs="Arial"/>
          <w:sz w:val="20"/>
          <w:szCs w:val="20"/>
          <w:lang w:val="fr-CA"/>
        </w:rPr>
        <w:t>Les spécimens doivent être exposés et mis à l’essai perpendiculairement au plan des feuilles</w:t>
      </w:r>
      <w:r w:rsidRPr="00E67C45">
        <w:rPr>
          <w:rFonts w:ascii="Arial" w:hAnsi="Arial" w:cs="Arial"/>
          <w:sz w:val="20"/>
          <w:szCs w:val="20"/>
          <w:lang w:val="fr-CA"/>
        </w:rPr>
        <w:t>.</w:t>
      </w:r>
    </w:p>
    <w:p w14:paraId="35D7ACAF" w14:textId="3ACFFA5F" w:rsidR="00741D10" w:rsidRPr="00E67C45" w:rsidRDefault="00741D10" w:rsidP="008D16FC">
      <w:pPr>
        <w:tabs>
          <w:tab w:val="left" w:pos="0"/>
        </w:tabs>
        <w:ind w:left="450" w:hanging="11"/>
        <w:jc w:val="both"/>
        <w:rPr>
          <w:rFonts w:ascii="Arial" w:hAnsi="Arial" w:cs="Arial"/>
          <w:sz w:val="20"/>
          <w:szCs w:val="20"/>
          <w:lang w:val="fr-CA"/>
        </w:rPr>
      </w:pPr>
      <w:r w:rsidRPr="00E67C45">
        <w:rPr>
          <w:rFonts w:ascii="Arial" w:hAnsi="Arial" w:cs="Arial"/>
          <w:sz w:val="20"/>
          <w:szCs w:val="20"/>
          <w:lang w:val="fr-CA"/>
        </w:rPr>
        <w:t xml:space="preserve">4) </w:t>
      </w:r>
      <w:r w:rsidR="005F638C" w:rsidRPr="00E67C45">
        <w:rPr>
          <w:rFonts w:ascii="Arial" w:hAnsi="Arial" w:cs="Arial"/>
          <w:sz w:val="20"/>
          <w:szCs w:val="20"/>
          <w:lang w:val="fr-CA"/>
        </w:rPr>
        <w:t>L’écartement doit être réduit à 52</w:t>
      </w:r>
      <w:r w:rsidR="00B22240" w:rsidRPr="00E67C45">
        <w:rPr>
          <w:rFonts w:ascii="Arial" w:hAnsi="Arial" w:cs="Arial"/>
          <w:sz w:val="20"/>
          <w:szCs w:val="20"/>
          <w:lang w:val="fr-CA"/>
        </w:rPr>
        <w:t> </w:t>
      </w:r>
      <w:r w:rsidR="005F638C" w:rsidRPr="00E67C45">
        <w:rPr>
          <w:rFonts w:ascii="Arial" w:hAnsi="Arial" w:cs="Arial"/>
          <w:sz w:val="20"/>
          <w:szCs w:val="20"/>
          <w:lang w:val="fr-CA"/>
        </w:rPr>
        <w:t>mm (2</w:t>
      </w:r>
      <w:r w:rsidR="00B22240" w:rsidRPr="00E67C45">
        <w:rPr>
          <w:rFonts w:ascii="Arial" w:hAnsi="Arial" w:cs="Arial"/>
          <w:sz w:val="20"/>
          <w:szCs w:val="20"/>
          <w:lang w:val="fr-CA"/>
        </w:rPr>
        <w:t> </w:t>
      </w:r>
      <w:r w:rsidR="005F638C" w:rsidRPr="00E67C45">
        <w:rPr>
          <w:rFonts w:ascii="Arial" w:hAnsi="Arial" w:cs="Arial"/>
          <w:sz w:val="20"/>
          <w:szCs w:val="20"/>
          <w:lang w:val="fr-CA"/>
        </w:rPr>
        <w:t>po) pour le verre mince qui pourrait glisser entre les supports sans se casser</w:t>
      </w:r>
      <w:r w:rsidRPr="00E67C45">
        <w:rPr>
          <w:rFonts w:ascii="Arial" w:hAnsi="Arial" w:cs="Arial"/>
          <w:sz w:val="20"/>
          <w:szCs w:val="20"/>
          <w:lang w:val="fr-CA"/>
        </w:rPr>
        <w:t>.</w:t>
      </w:r>
    </w:p>
    <w:p w14:paraId="2E087A36" w14:textId="278EB0AA" w:rsidR="00741D10" w:rsidRPr="00E67C45" w:rsidRDefault="00741D10" w:rsidP="008D16FC">
      <w:pPr>
        <w:tabs>
          <w:tab w:val="left" w:pos="0"/>
        </w:tabs>
        <w:spacing w:after="0"/>
        <w:ind w:left="450" w:hanging="11"/>
        <w:jc w:val="both"/>
        <w:rPr>
          <w:rFonts w:ascii="Arial" w:hAnsi="Arial" w:cs="Arial"/>
          <w:sz w:val="20"/>
          <w:szCs w:val="20"/>
          <w:lang w:val="fr-CA"/>
        </w:rPr>
      </w:pPr>
      <w:r w:rsidRPr="00E67C45">
        <w:rPr>
          <w:rFonts w:ascii="Arial" w:hAnsi="Arial" w:cs="Arial"/>
          <w:sz w:val="20"/>
          <w:szCs w:val="20"/>
          <w:lang w:val="fr-CA"/>
        </w:rPr>
        <w:t xml:space="preserve">5) </w:t>
      </w:r>
      <w:r w:rsidR="005F638C" w:rsidRPr="00E67C45">
        <w:rPr>
          <w:rFonts w:ascii="Arial" w:hAnsi="Arial" w:cs="Arial"/>
          <w:sz w:val="20"/>
          <w:szCs w:val="20"/>
          <w:lang w:val="fr-CA"/>
        </w:rPr>
        <w:t>Il faut consigner les résultats moyens de quatre spécimens choisis parmi les spécimens exposés aux intempéries. Un cinquième spécimen doit être maintenu dans l’obscurité (non exposé) et servir de contrôle</w:t>
      </w:r>
      <w:r w:rsidRPr="00E67C45">
        <w:rPr>
          <w:rFonts w:ascii="Arial" w:hAnsi="Arial" w:cs="Arial"/>
          <w:sz w:val="20"/>
          <w:szCs w:val="20"/>
          <w:lang w:val="fr-CA"/>
        </w:rPr>
        <w:t>.</w:t>
      </w:r>
    </w:p>
    <w:p w14:paraId="16452BC8" w14:textId="77777777" w:rsidR="00741D10" w:rsidRPr="00E67C45" w:rsidRDefault="00741D10" w:rsidP="008D16FC">
      <w:pPr>
        <w:tabs>
          <w:tab w:val="left" w:pos="0"/>
        </w:tabs>
        <w:spacing w:after="0"/>
        <w:ind w:left="1985" w:hanging="11"/>
        <w:rPr>
          <w:rFonts w:ascii="Arial" w:hAnsi="Arial" w:cs="Arial"/>
          <w:sz w:val="20"/>
          <w:szCs w:val="20"/>
          <w:lang w:val="fr-CA"/>
        </w:rPr>
      </w:pPr>
    </w:p>
    <w:p w14:paraId="76AD5A0A" w14:textId="2BE03C30" w:rsidR="00741D10" w:rsidRPr="00E67C45" w:rsidRDefault="00741D10" w:rsidP="008D16FC">
      <w:pPr>
        <w:pStyle w:val="Heading5"/>
        <w:tabs>
          <w:tab w:val="left" w:pos="0"/>
        </w:tabs>
        <w:spacing w:before="0" w:line="240" w:lineRule="auto"/>
        <w:ind w:left="426" w:hanging="426"/>
        <w:jc w:val="both"/>
        <w:rPr>
          <w:rFonts w:ascii="Arial" w:hAnsi="Arial" w:cs="Arial"/>
          <w:b w:val="0"/>
          <w:szCs w:val="20"/>
          <w:lang w:val="fr-CA"/>
        </w:rPr>
      </w:pPr>
      <w:r w:rsidRPr="00E67C45">
        <w:rPr>
          <w:rFonts w:ascii="Arial" w:hAnsi="Arial" w:cs="Arial"/>
          <w:b w:val="0"/>
          <w:szCs w:val="20"/>
          <w:lang w:val="fr-CA"/>
        </w:rPr>
        <w:t xml:space="preserve">b) </w:t>
      </w:r>
      <w:r w:rsidR="004D650B" w:rsidRPr="00E67C45">
        <w:rPr>
          <w:rFonts w:ascii="Arial" w:hAnsi="Arial" w:cs="Arial"/>
          <w:b w:val="0"/>
          <w:szCs w:val="20"/>
          <w:lang w:val="fr-CA"/>
        </w:rPr>
        <w:tab/>
      </w:r>
      <w:r w:rsidR="005F638C" w:rsidRPr="00E67C45">
        <w:rPr>
          <w:rFonts w:ascii="Arial" w:hAnsi="Arial" w:cs="Arial"/>
          <w:b w:val="0"/>
          <w:szCs w:val="20"/>
          <w:lang w:val="fr-CA"/>
        </w:rPr>
        <w:t xml:space="preserve">Critères d’acceptation : Le plastique est acceptable pour être utilisé dans un vitrage de sécurité si sa résistance aux chocs mesurée pendant l’essai de résilience Charpy n’est pas diminuée de plus de </w:t>
      </w:r>
      <w:r w:rsidRPr="00E67C45">
        <w:rPr>
          <w:rFonts w:ascii="Arial" w:hAnsi="Arial" w:cs="Arial"/>
          <w:b w:val="0"/>
          <w:szCs w:val="20"/>
          <w:lang w:val="fr-CA"/>
        </w:rPr>
        <w:t>25</w:t>
      </w:r>
      <w:r w:rsidR="005F638C" w:rsidRPr="00E67C45">
        <w:rPr>
          <w:rFonts w:ascii="Arial" w:hAnsi="Arial" w:cs="Arial"/>
          <w:b w:val="0"/>
          <w:szCs w:val="20"/>
          <w:lang w:val="fr-CA"/>
        </w:rPr>
        <w:t> </w:t>
      </w:r>
      <w:r w:rsidRPr="00E67C45">
        <w:rPr>
          <w:rFonts w:ascii="Arial" w:hAnsi="Arial" w:cs="Arial"/>
          <w:b w:val="0"/>
          <w:szCs w:val="20"/>
          <w:lang w:val="fr-CA"/>
        </w:rPr>
        <w:t xml:space="preserve">% </w:t>
      </w:r>
      <w:r w:rsidR="005F638C" w:rsidRPr="00E67C45">
        <w:rPr>
          <w:rFonts w:ascii="Arial" w:hAnsi="Arial" w:cs="Arial"/>
          <w:b w:val="0"/>
          <w:szCs w:val="20"/>
          <w:lang w:val="fr-CA"/>
        </w:rPr>
        <w:t>après une exposition naturelle ou accélérée. La partie exposée ne doit comporter aucune bulle ni autre marque de détérioration physique</w:t>
      </w:r>
      <w:r w:rsidRPr="00E67C45">
        <w:rPr>
          <w:rFonts w:ascii="Arial" w:hAnsi="Arial" w:cs="Arial"/>
          <w:b w:val="0"/>
          <w:szCs w:val="20"/>
          <w:lang w:val="fr-CA"/>
        </w:rPr>
        <w:t>.</w:t>
      </w:r>
    </w:p>
    <w:p w14:paraId="568EED54" w14:textId="77777777" w:rsidR="004C5876" w:rsidRPr="00E67C45" w:rsidRDefault="004C5876" w:rsidP="004C5876">
      <w:pPr>
        <w:rPr>
          <w:sz w:val="20"/>
          <w:szCs w:val="20"/>
          <w:lang w:val="fr-CA"/>
        </w:rPr>
      </w:pPr>
    </w:p>
    <w:p w14:paraId="6576F4E2" w14:textId="47A556EE" w:rsidR="00741D10" w:rsidRPr="00E67C45" w:rsidRDefault="00741D10" w:rsidP="008D16FC">
      <w:pPr>
        <w:pStyle w:val="Heading3"/>
        <w:shd w:val="clear" w:color="auto" w:fill="FFFFFF"/>
        <w:tabs>
          <w:tab w:val="left" w:pos="0"/>
        </w:tabs>
        <w:spacing w:before="0" w:line="240" w:lineRule="auto"/>
        <w:ind w:left="630" w:hanging="630"/>
        <w:jc w:val="both"/>
        <w:rPr>
          <w:rFonts w:ascii="Arial" w:hAnsi="Arial" w:cs="Arial"/>
          <w:szCs w:val="20"/>
          <w:lang w:val="fr-CA"/>
        </w:rPr>
      </w:pPr>
      <w:bookmarkStart w:id="194" w:name="_Aging_Tests_for"/>
      <w:bookmarkStart w:id="195" w:name="_Toc418250709"/>
      <w:bookmarkStart w:id="196" w:name="_Toc450635674"/>
      <w:bookmarkStart w:id="197" w:name="_Toc246776737"/>
      <w:bookmarkEnd w:id="194"/>
      <w:r w:rsidRPr="00E67C45">
        <w:rPr>
          <w:rFonts w:ascii="Arial" w:hAnsi="Arial" w:cs="Arial"/>
          <w:szCs w:val="20"/>
          <w:lang w:val="fr-CA"/>
        </w:rPr>
        <w:t>10.4.</w:t>
      </w:r>
      <w:r w:rsidR="00D95514" w:rsidRPr="00E67C45">
        <w:rPr>
          <w:rFonts w:ascii="Arial" w:hAnsi="Arial" w:cs="Arial"/>
          <w:szCs w:val="20"/>
          <w:lang w:val="fr-CA"/>
        </w:rPr>
        <w:t>2</w:t>
      </w:r>
      <w:r w:rsidRPr="00E67C45">
        <w:rPr>
          <w:rFonts w:ascii="Arial" w:hAnsi="Arial" w:cs="Arial"/>
          <w:szCs w:val="20"/>
          <w:lang w:val="fr-CA"/>
        </w:rPr>
        <w:t xml:space="preserve"> </w:t>
      </w:r>
      <w:r w:rsidR="00435BF5" w:rsidRPr="00E67C45">
        <w:rPr>
          <w:rFonts w:ascii="Arial" w:hAnsi="Arial" w:cs="Arial"/>
          <w:szCs w:val="20"/>
          <w:lang w:val="fr-CA"/>
        </w:rPr>
        <w:tab/>
      </w:r>
      <w:r w:rsidR="005F638C" w:rsidRPr="00E67C45">
        <w:rPr>
          <w:rFonts w:ascii="Arial" w:hAnsi="Arial" w:cs="Arial"/>
          <w:szCs w:val="20"/>
          <w:lang w:val="fr-CA"/>
        </w:rPr>
        <w:t xml:space="preserve">Produits verriers utilisés à l’intérieur seulement </w:t>
      </w:r>
      <w:r w:rsidRPr="00E67C45">
        <w:rPr>
          <w:rFonts w:ascii="Arial" w:hAnsi="Arial" w:cs="Arial"/>
          <w:szCs w:val="20"/>
          <w:lang w:val="fr-CA"/>
        </w:rPr>
        <w:t xml:space="preserve">─ </w:t>
      </w:r>
      <w:bookmarkEnd w:id="195"/>
      <w:bookmarkEnd w:id="196"/>
      <w:bookmarkEnd w:id="197"/>
      <w:r w:rsidR="005F638C" w:rsidRPr="00E67C45">
        <w:rPr>
          <w:rFonts w:ascii="Arial" w:hAnsi="Arial" w:cs="Arial"/>
          <w:szCs w:val="20"/>
          <w:lang w:val="fr-CA"/>
        </w:rPr>
        <w:t>Essais de vieillissement du verre feuilleté, du plastique, du verre à revêtement organique et du verre miroir</w:t>
      </w:r>
    </w:p>
    <w:p w14:paraId="1F9D7B90" w14:textId="34F14CCA" w:rsidR="00741D10" w:rsidRPr="00E67C45" w:rsidRDefault="005F638C" w:rsidP="008D16FC">
      <w:pPr>
        <w:tabs>
          <w:tab w:val="left" w:pos="0"/>
        </w:tabs>
        <w:jc w:val="both"/>
        <w:rPr>
          <w:rFonts w:ascii="Arial" w:hAnsi="Arial" w:cs="Arial"/>
          <w:sz w:val="20"/>
          <w:szCs w:val="20"/>
          <w:lang w:val="fr-CA"/>
        </w:rPr>
      </w:pPr>
      <w:r w:rsidRPr="00E67C45">
        <w:rPr>
          <w:rFonts w:ascii="Arial" w:hAnsi="Arial" w:cs="Arial"/>
          <w:sz w:val="20"/>
          <w:szCs w:val="20"/>
          <w:lang w:val="fr-CA"/>
        </w:rPr>
        <w:t xml:space="preserve">Ces essais visent à déterminer si le verre feuilleté, le plastique, le verre à revêtement organique et le verre miroir utilisés à l’intérieur seulement conserveront leurs caractéristiques de sécurité après une exposition prolongée à des conditions de vieillissement simulées. Les spécimens décrits en </w:t>
      </w:r>
      <w:r w:rsidR="00ED6D92" w:rsidRPr="00E67C45">
        <w:rPr>
          <w:rFonts w:ascii="Arial" w:hAnsi="Arial" w:cs="Arial"/>
          <w:sz w:val="20"/>
          <w:szCs w:val="20"/>
          <w:lang w:val="fr-CA"/>
        </w:rPr>
        <w:t>6.2</w:t>
      </w:r>
      <w:r w:rsidR="00741D10" w:rsidRPr="00E67C45">
        <w:rPr>
          <w:rFonts w:ascii="Arial" w:hAnsi="Arial" w:cs="Arial"/>
          <w:sz w:val="20"/>
          <w:szCs w:val="20"/>
          <w:lang w:val="fr-CA"/>
        </w:rPr>
        <w:t xml:space="preserve"> </w:t>
      </w:r>
      <w:r w:rsidRPr="00E67C45">
        <w:rPr>
          <w:rFonts w:ascii="Arial" w:hAnsi="Arial" w:cs="Arial"/>
          <w:sz w:val="20"/>
          <w:szCs w:val="20"/>
          <w:lang w:val="fr-CA"/>
        </w:rPr>
        <w:t xml:space="preserve">pour l’essai de résistance aux chocs après vieillissement doivent être utilisés. La taille des spécimens doit être conforme aux exigences spécifiées en </w:t>
      </w:r>
      <w:r w:rsidR="00180973" w:rsidRPr="00E67C45">
        <w:rPr>
          <w:rFonts w:ascii="Arial" w:hAnsi="Arial" w:cs="Arial"/>
          <w:sz w:val="20"/>
          <w:szCs w:val="20"/>
          <w:lang w:val="fr-CA"/>
        </w:rPr>
        <w:lastRenderedPageBreak/>
        <w:t>6.1</w:t>
      </w:r>
      <w:r w:rsidR="00741D10" w:rsidRPr="00E67C45">
        <w:rPr>
          <w:rFonts w:ascii="Arial" w:hAnsi="Arial" w:cs="Arial"/>
          <w:sz w:val="20"/>
          <w:szCs w:val="20"/>
          <w:lang w:val="fr-CA"/>
        </w:rPr>
        <w:t>.</w:t>
      </w:r>
      <w:r w:rsidR="00197EE2" w:rsidRPr="00E67C45">
        <w:rPr>
          <w:rFonts w:ascii="Arial" w:hAnsi="Arial" w:cs="Arial"/>
          <w:sz w:val="20"/>
          <w:szCs w:val="20"/>
          <w:lang w:val="fr-CA"/>
        </w:rPr>
        <w:t xml:space="preserve"> </w:t>
      </w:r>
      <w:r w:rsidRPr="00E67C45">
        <w:rPr>
          <w:rFonts w:ascii="Arial" w:hAnsi="Arial" w:cs="Arial"/>
          <w:sz w:val="20"/>
          <w:szCs w:val="20"/>
          <w:lang w:val="fr-CA"/>
        </w:rPr>
        <w:t xml:space="preserve">Les spécimens satisfaisant aux exigences relatives à une exposition naturelle ou accélérée (voir </w:t>
      </w:r>
      <w:r w:rsidR="00D95514" w:rsidRPr="00E67C45">
        <w:rPr>
          <w:rFonts w:ascii="Arial" w:hAnsi="Arial" w:cs="Arial"/>
          <w:sz w:val="20"/>
          <w:szCs w:val="20"/>
          <w:lang w:val="fr-CA"/>
        </w:rPr>
        <w:t>10.4</w:t>
      </w:r>
      <w:r w:rsidR="00741D10" w:rsidRPr="00E67C45">
        <w:rPr>
          <w:rFonts w:ascii="Arial" w:hAnsi="Arial" w:cs="Arial"/>
          <w:sz w:val="20"/>
          <w:szCs w:val="20"/>
          <w:lang w:val="fr-CA"/>
        </w:rPr>
        <w:t xml:space="preserve">) </w:t>
      </w:r>
      <w:r w:rsidRPr="00E67C45">
        <w:rPr>
          <w:rFonts w:ascii="Arial" w:hAnsi="Arial" w:cs="Arial"/>
          <w:sz w:val="20"/>
          <w:szCs w:val="20"/>
          <w:lang w:val="fr-CA"/>
        </w:rPr>
        <w:t xml:space="preserve">et aux essais </w:t>
      </w:r>
      <w:r w:rsidR="00741D10" w:rsidRPr="00E67C45">
        <w:rPr>
          <w:rFonts w:ascii="Arial" w:hAnsi="Arial" w:cs="Arial"/>
          <w:sz w:val="20"/>
          <w:szCs w:val="20"/>
          <w:lang w:val="fr-CA"/>
        </w:rPr>
        <w:t>subs</w:t>
      </w:r>
      <w:r w:rsidRPr="00E67C45">
        <w:rPr>
          <w:rFonts w:ascii="Arial" w:hAnsi="Arial" w:cs="Arial"/>
          <w:sz w:val="20"/>
          <w:szCs w:val="20"/>
          <w:lang w:val="fr-CA"/>
        </w:rPr>
        <w:t xml:space="preserve">équents </w:t>
      </w:r>
      <w:r w:rsidR="00741D10" w:rsidRPr="00E67C45">
        <w:rPr>
          <w:rFonts w:ascii="Arial" w:hAnsi="Arial" w:cs="Arial"/>
          <w:sz w:val="20"/>
          <w:szCs w:val="20"/>
          <w:lang w:val="fr-CA"/>
        </w:rPr>
        <w:t>(</w:t>
      </w:r>
      <w:r w:rsidRPr="00E67C45">
        <w:rPr>
          <w:rFonts w:ascii="Arial" w:hAnsi="Arial" w:cs="Arial"/>
          <w:sz w:val="20"/>
          <w:szCs w:val="20"/>
          <w:lang w:val="fr-CA"/>
        </w:rPr>
        <w:t>voir</w:t>
      </w:r>
      <w:r w:rsidR="00741D10" w:rsidRPr="00E67C45">
        <w:rPr>
          <w:rFonts w:ascii="Arial" w:hAnsi="Arial" w:cs="Arial"/>
          <w:sz w:val="20"/>
          <w:szCs w:val="20"/>
          <w:lang w:val="fr-CA"/>
        </w:rPr>
        <w:t xml:space="preserve"> 10.4.</w:t>
      </w:r>
      <w:r w:rsidR="00D95514" w:rsidRPr="00E67C45">
        <w:rPr>
          <w:rFonts w:ascii="Arial" w:hAnsi="Arial" w:cs="Arial"/>
          <w:sz w:val="20"/>
          <w:szCs w:val="20"/>
          <w:lang w:val="fr-CA"/>
        </w:rPr>
        <w:t>1</w:t>
      </w:r>
      <w:r w:rsidR="00741D10" w:rsidRPr="00E67C45">
        <w:rPr>
          <w:rFonts w:ascii="Arial" w:hAnsi="Arial" w:cs="Arial"/>
          <w:sz w:val="20"/>
          <w:szCs w:val="20"/>
          <w:lang w:val="fr-CA"/>
        </w:rPr>
        <w:t xml:space="preserve">) </w:t>
      </w:r>
      <w:r w:rsidRPr="00E67C45">
        <w:rPr>
          <w:rFonts w:ascii="Arial" w:hAnsi="Arial" w:cs="Arial"/>
          <w:sz w:val="20"/>
          <w:szCs w:val="20"/>
          <w:lang w:val="fr-CA"/>
        </w:rPr>
        <w:t>sont jugés qualifiés pour une utilisation à l’intérieur sans aucune autre forme d’évaluation</w:t>
      </w:r>
      <w:r w:rsidR="00741D10" w:rsidRPr="00E67C45">
        <w:rPr>
          <w:rFonts w:ascii="Arial" w:hAnsi="Arial" w:cs="Arial"/>
          <w:sz w:val="20"/>
          <w:szCs w:val="20"/>
          <w:lang w:val="fr-CA"/>
        </w:rPr>
        <w:t>.</w:t>
      </w:r>
      <w:r w:rsidR="00D95514" w:rsidRPr="00E67C45">
        <w:rPr>
          <w:rFonts w:ascii="Arial" w:hAnsi="Arial" w:cs="Arial"/>
          <w:sz w:val="20"/>
          <w:szCs w:val="20"/>
          <w:lang w:val="fr-CA"/>
        </w:rPr>
        <w:t xml:space="preserve"> Les essais intempéries doivent être menés conformément aux exigences pour les </w:t>
      </w:r>
      <w:r w:rsidR="00BD5256" w:rsidRPr="00E67C45">
        <w:rPr>
          <w:rFonts w:ascii="Arial" w:hAnsi="Arial" w:cs="Arial"/>
          <w:sz w:val="20"/>
          <w:szCs w:val="20"/>
          <w:lang w:val="fr-CA"/>
        </w:rPr>
        <w:t>produits verriers utilisés</w:t>
      </w:r>
      <w:r w:rsidR="00D95514" w:rsidRPr="00E67C45">
        <w:rPr>
          <w:rFonts w:ascii="Arial" w:hAnsi="Arial" w:cs="Arial"/>
          <w:sz w:val="20"/>
          <w:szCs w:val="20"/>
          <w:lang w:val="fr-CA"/>
        </w:rPr>
        <w:t xml:space="preserve"> </w:t>
      </w:r>
      <w:r w:rsidR="00BD5256" w:rsidRPr="00E67C45">
        <w:rPr>
          <w:rFonts w:ascii="Arial" w:hAnsi="Arial" w:cs="Arial"/>
          <w:sz w:val="20"/>
          <w:szCs w:val="20"/>
          <w:lang w:val="fr-CA"/>
        </w:rPr>
        <w:t>à l’</w:t>
      </w:r>
      <w:r w:rsidR="00D95514" w:rsidRPr="00E67C45">
        <w:rPr>
          <w:rFonts w:ascii="Arial" w:hAnsi="Arial" w:cs="Arial"/>
          <w:sz w:val="20"/>
          <w:szCs w:val="20"/>
          <w:lang w:val="fr-CA"/>
        </w:rPr>
        <w:t>intérieur seulement</w:t>
      </w:r>
      <w:r w:rsidR="00AC68E2" w:rsidRPr="00E67C45">
        <w:rPr>
          <w:rFonts w:ascii="Arial" w:hAnsi="Arial" w:cs="Arial"/>
          <w:sz w:val="20"/>
          <w:szCs w:val="20"/>
          <w:lang w:val="fr-CA"/>
        </w:rPr>
        <w:t xml:space="preserve"> de </w:t>
      </w:r>
      <w:r w:rsidR="007F0EBC" w:rsidRPr="00E67C45">
        <w:rPr>
          <w:rFonts w:ascii="Arial" w:hAnsi="Arial" w:cs="Arial"/>
          <w:sz w:val="20"/>
          <w:szCs w:val="20"/>
          <w:lang w:val="fr-CA"/>
        </w:rPr>
        <w:t>l’</w:t>
      </w:r>
      <w:r w:rsidR="00AC68E2" w:rsidRPr="00E67C45">
        <w:rPr>
          <w:rFonts w:ascii="Arial" w:hAnsi="Arial" w:cs="Arial"/>
          <w:sz w:val="20"/>
          <w:szCs w:val="20"/>
          <w:lang w:val="fr-CA"/>
        </w:rPr>
        <w:t>ASTM C1900</w:t>
      </w:r>
      <w:r w:rsidR="00D95514" w:rsidRPr="00E67C45">
        <w:rPr>
          <w:rFonts w:ascii="Arial" w:hAnsi="Arial" w:cs="Arial"/>
          <w:sz w:val="20"/>
          <w:szCs w:val="20"/>
          <w:lang w:val="fr-CA"/>
        </w:rPr>
        <w:t>.</w:t>
      </w:r>
    </w:p>
    <w:p w14:paraId="2BFD4ED3" w14:textId="77777777" w:rsidR="00741D10" w:rsidRPr="00E67C45" w:rsidRDefault="00741D10" w:rsidP="004140DD">
      <w:pPr>
        <w:tabs>
          <w:tab w:val="left" w:pos="0"/>
        </w:tabs>
        <w:spacing w:after="0"/>
        <w:ind w:left="144"/>
        <w:rPr>
          <w:rFonts w:ascii="Arial" w:hAnsi="Arial" w:cs="Arial"/>
          <w:sz w:val="20"/>
          <w:szCs w:val="20"/>
          <w:lang w:val="fr-CA"/>
        </w:rPr>
      </w:pPr>
    </w:p>
    <w:p w14:paraId="2FC5C5A7" w14:textId="6349B537" w:rsidR="00741D10" w:rsidRPr="00E67C45" w:rsidRDefault="00741D10" w:rsidP="00422157">
      <w:pPr>
        <w:tabs>
          <w:tab w:val="left" w:pos="0"/>
          <w:tab w:val="left" w:pos="360"/>
        </w:tabs>
        <w:jc w:val="both"/>
        <w:rPr>
          <w:rFonts w:ascii="Arial" w:hAnsi="Arial" w:cs="Arial"/>
          <w:b/>
          <w:sz w:val="20"/>
          <w:szCs w:val="20"/>
          <w:lang w:val="fr-CA"/>
        </w:rPr>
      </w:pPr>
      <w:r w:rsidRPr="00E67C45">
        <w:rPr>
          <w:rFonts w:ascii="Arial" w:hAnsi="Arial" w:cs="Arial"/>
          <w:sz w:val="20"/>
          <w:szCs w:val="20"/>
          <w:lang w:val="fr-CA"/>
        </w:rPr>
        <w:t xml:space="preserve"> </w:t>
      </w:r>
      <w:r w:rsidRPr="00E67C45">
        <w:rPr>
          <w:rFonts w:ascii="Arial" w:hAnsi="Arial" w:cs="Arial"/>
          <w:sz w:val="20"/>
          <w:szCs w:val="20"/>
          <w:lang w:val="fr-CA"/>
        </w:rPr>
        <w:tab/>
      </w:r>
      <w:r w:rsidR="00DA38DB" w:rsidRPr="00E67C45">
        <w:rPr>
          <w:rFonts w:ascii="Arial" w:hAnsi="Arial" w:cs="Arial"/>
          <w:sz w:val="20"/>
          <w:szCs w:val="20"/>
          <w:lang w:val="fr-CA"/>
        </w:rPr>
        <w:t>Critères d’acceptation </w:t>
      </w:r>
      <w:r w:rsidRPr="00E67C45">
        <w:rPr>
          <w:rFonts w:ascii="Arial" w:hAnsi="Arial" w:cs="Arial"/>
          <w:sz w:val="20"/>
          <w:szCs w:val="20"/>
          <w:lang w:val="fr-CA"/>
        </w:rPr>
        <w:t>:</w:t>
      </w:r>
    </w:p>
    <w:p w14:paraId="1323E4B5" w14:textId="21804A3C" w:rsidR="00741D10" w:rsidRPr="00E67C45" w:rsidRDefault="00741D10" w:rsidP="008D16FC">
      <w:pPr>
        <w:pStyle w:val="Heading4"/>
        <w:keepNext w:val="0"/>
        <w:tabs>
          <w:tab w:val="left" w:pos="0"/>
        </w:tabs>
        <w:spacing w:before="0" w:line="240" w:lineRule="auto"/>
        <w:ind w:left="360" w:firstLine="0"/>
        <w:jc w:val="both"/>
        <w:rPr>
          <w:rFonts w:ascii="Arial" w:hAnsi="Arial" w:cs="Arial"/>
          <w:b w:val="0"/>
          <w:szCs w:val="20"/>
          <w:lang w:val="fr-CA"/>
        </w:rPr>
      </w:pPr>
      <w:bookmarkStart w:id="198" w:name="_Conditioning."/>
      <w:bookmarkStart w:id="199" w:name="_Cycle."/>
      <w:bookmarkStart w:id="200" w:name="_Weight_and_dimensions"/>
      <w:bookmarkStart w:id="201" w:name="_Conditioning_of_Specimens"/>
      <w:bookmarkStart w:id="202" w:name="_Visual_Inspection."/>
      <w:bookmarkStart w:id="203" w:name="_Specimen_Exposure."/>
      <w:bookmarkStart w:id="204" w:name="_Aging_Tests_For_"/>
      <w:bookmarkEnd w:id="198"/>
      <w:bookmarkEnd w:id="199"/>
      <w:bookmarkEnd w:id="200"/>
      <w:bookmarkEnd w:id="201"/>
      <w:bookmarkEnd w:id="202"/>
      <w:bookmarkEnd w:id="203"/>
      <w:bookmarkEnd w:id="204"/>
      <w:r w:rsidRPr="00E67C45">
        <w:rPr>
          <w:rFonts w:ascii="Arial" w:hAnsi="Arial" w:cs="Arial"/>
          <w:b w:val="0"/>
          <w:szCs w:val="20"/>
          <w:lang w:val="fr-CA"/>
        </w:rPr>
        <w:t xml:space="preserve">1) </w:t>
      </w:r>
      <w:r w:rsidR="004E0FF2" w:rsidRPr="00E67C45">
        <w:rPr>
          <w:rFonts w:ascii="Arial" w:hAnsi="Arial" w:cs="Arial"/>
          <w:b w:val="0"/>
          <w:szCs w:val="20"/>
          <w:lang w:val="fr-CA"/>
        </w:rPr>
        <w:t>Essais de vieillissement du plastique à vitrage utilisé à l’intérieur seulement</w:t>
      </w:r>
    </w:p>
    <w:p w14:paraId="6309BC22" w14:textId="35C73C5F" w:rsidR="00741D10" w:rsidRPr="00E67C45" w:rsidRDefault="004E0FF2" w:rsidP="00946939">
      <w:pPr>
        <w:tabs>
          <w:tab w:val="left" w:pos="0"/>
        </w:tabs>
        <w:ind w:left="360"/>
        <w:jc w:val="both"/>
        <w:rPr>
          <w:rFonts w:ascii="Arial" w:hAnsi="Arial" w:cs="Arial"/>
          <w:sz w:val="20"/>
          <w:szCs w:val="20"/>
          <w:lang w:val="fr-CA"/>
        </w:rPr>
      </w:pPr>
      <w:r w:rsidRPr="00E67C45">
        <w:rPr>
          <w:rFonts w:ascii="Arial" w:hAnsi="Arial" w:cs="Arial"/>
          <w:sz w:val="20"/>
          <w:szCs w:val="20"/>
          <w:lang w:val="fr-CA"/>
        </w:rPr>
        <w:t>Après une exposition conform</w:t>
      </w:r>
      <w:r w:rsidR="00C83F89" w:rsidRPr="00E67C45">
        <w:rPr>
          <w:rFonts w:ascii="Arial" w:hAnsi="Arial" w:cs="Arial"/>
          <w:sz w:val="20"/>
          <w:szCs w:val="20"/>
          <w:lang w:val="fr-CA"/>
        </w:rPr>
        <w:t>ément</w:t>
      </w:r>
      <w:r w:rsidRPr="00E67C45">
        <w:rPr>
          <w:rFonts w:ascii="Arial" w:hAnsi="Arial" w:cs="Arial"/>
          <w:sz w:val="20"/>
          <w:szCs w:val="20"/>
          <w:lang w:val="fr-CA"/>
        </w:rPr>
        <w:t xml:space="preserve"> à </w:t>
      </w:r>
      <w:r w:rsidR="00C83F89" w:rsidRPr="00E67C45">
        <w:rPr>
          <w:rFonts w:ascii="Arial" w:hAnsi="Arial" w:cs="Arial"/>
          <w:sz w:val="20"/>
          <w:szCs w:val="20"/>
          <w:lang w:val="fr-CA"/>
        </w:rPr>
        <w:t>l’ASTM C1900</w:t>
      </w:r>
      <w:r w:rsidRPr="00E67C45">
        <w:rPr>
          <w:rFonts w:ascii="Arial" w:hAnsi="Arial" w:cs="Arial"/>
          <w:sz w:val="20"/>
          <w:szCs w:val="20"/>
          <w:lang w:val="fr-CA"/>
        </w:rPr>
        <w:t>, les spécimens satisfaisant aux exigences spécifiées en 10.4.</w:t>
      </w:r>
      <w:r w:rsidR="00C83F89" w:rsidRPr="00E67C45">
        <w:rPr>
          <w:rFonts w:ascii="Arial" w:hAnsi="Arial" w:cs="Arial"/>
          <w:sz w:val="20"/>
          <w:szCs w:val="20"/>
          <w:lang w:val="fr-CA"/>
        </w:rPr>
        <w:t>1</w:t>
      </w:r>
      <w:r w:rsidRPr="00E67C45">
        <w:rPr>
          <w:rFonts w:ascii="Arial" w:hAnsi="Arial" w:cs="Arial"/>
          <w:sz w:val="20"/>
          <w:szCs w:val="20"/>
          <w:lang w:val="fr-CA"/>
        </w:rPr>
        <w:t xml:space="preserve"> sont qualifiés pour être utilisés à l’intérieur</w:t>
      </w:r>
      <w:r w:rsidR="00741D10" w:rsidRPr="00E67C45">
        <w:rPr>
          <w:rFonts w:ascii="Arial" w:hAnsi="Arial" w:cs="Arial"/>
          <w:sz w:val="20"/>
          <w:szCs w:val="20"/>
          <w:lang w:val="fr-CA"/>
        </w:rPr>
        <w:t>.</w:t>
      </w:r>
    </w:p>
    <w:p w14:paraId="07835007" w14:textId="131FABF2" w:rsidR="00741D10" w:rsidRPr="00E67C45" w:rsidRDefault="00741D10" w:rsidP="008D16FC">
      <w:pPr>
        <w:pStyle w:val="Heading4"/>
        <w:keepNext w:val="0"/>
        <w:tabs>
          <w:tab w:val="left" w:pos="0"/>
        </w:tabs>
        <w:spacing w:before="0" w:line="240" w:lineRule="auto"/>
        <w:ind w:left="360" w:firstLine="0"/>
        <w:jc w:val="both"/>
        <w:rPr>
          <w:rFonts w:ascii="Arial" w:hAnsi="Arial" w:cs="Arial"/>
          <w:b w:val="0"/>
          <w:szCs w:val="20"/>
          <w:lang w:val="fr-CA"/>
        </w:rPr>
      </w:pPr>
      <w:r w:rsidRPr="00E67C45">
        <w:rPr>
          <w:rFonts w:ascii="Arial" w:hAnsi="Arial" w:cs="Arial"/>
          <w:b w:val="0"/>
          <w:szCs w:val="20"/>
          <w:lang w:val="fr-CA"/>
        </w:rPr>
        <w:t xml:space="preserve">2) </w:t>
      </w:r>
      <w:r w:rsidR="004E0FF2" w:rsidRPr="00E67C45">
        <w:rPr>
          <w:rFonts w:ascii="Arial" w:hAnsi="Arial" w:cs="Arial"/>
          <w:b w:val="0"/>
          <w:szCs w:val="20"/>
          <w:lang w:val="fr-CA"/>
        </w:rPr>
        <w:t>Essais de vieillissement du verre feuilleté et du verre à revêtement organique utilisés à l’intérieur seulement</w:t>
      </w:r>
    </w:p>
    <w:p w14:paraId="53A1D0B1" w14:textId="7D9135BD" w:rsidR="00741D10" w:rsidRPr="00E67C45" w:rsidRDefault="004E0FF2" w:rsidP="00A35286">
      <w:pPr>
        <w:tabs>
          <w:tab w:val="left" w:pos="0"/>
        </w:tabs>
        <w:ind w:left="360"/>
        <w:jc w:val="both"/>
        <w:rPr>
          <w:rFonts w:ascii="Arial" w:hAnsi="Arial" w:cs="Arial"/>
          <w:sz w:val="20"/>
          <w:szCs w:val="20"/>
          <w:lang w:val="fr-CA"/>
        </w:rPr>
      </w:pPr>
      <w:r w:rsidRPr="00E67C45">
        <w:rPr>
          <w:rFonts w:ascii="Arial" w:hAnsi="Arial" w:cs="Arial"/>
          <w:sz w:val="20"/>
          <w:szCs w:val="20"/>
          <w:lang w:val="fr-CA"/>
        </w:rPr>
        <w:t>Après une exposition conform</w:t>
      </w:r>
      <w:r w:rsidR="00C83F89" w:rsidRPr="00E67C45">
        <w:rPr>
          <w:rFonts w:ascii="Arial" w:hAnsi="Arial" w:cs="Arial"/>
          <w:sz w:val="20"/>
          <w:szCs w:val="20"/>
          <w:lang w:val="fr-CA"/>
        </w:rPr>
        <w:t>ément</w:t>
      </w:r>
      <w:r w:rsidRPr="00E67C45">
        <w:rPr>
          <w:rFonts w:ascii="Arial" w:hAnsi="Arial" w:cs="Arial"/>
          <w:sz w:val="20"/>
          <w:szCs w:val="20"/>
          <w:lang w:val="fr-CA"/>
        </w:rPr>
        <w:t xml:space="preserve"> à </w:t>
      </w:r>
      <w:r w:rsidR="00C83F89" w:rsidRPr="00E67C45">
        <w:rPr>
          <w:rFonts w:ascii="Arial" w:hAnsi="Arial" w:cs="Arial"/>
          <w:sz w:val="20"/>
          <w:szCs w:val="20"/>
          <w:lang w:val="fr-CA"/>
        </w:rPr>
        <w:t xml:space="preserve">l’ASTM C1900 </w:t>
      </w:r>
      <w:r w:rsidR="009670A4" w:rsidRPr="00E67C45">
        <w:rPr>
          <w:rFonts w:ascii="Arial" w:hAnsi="Arial" w:cs="Arial"/>
          <w:sz w:val="20"/>
          <w:szCs w:val="20"/>
          <w:lang w:val="fr-CA"/>
        </w:rPr>
        <w:t>10.4.1.2</w:t>
      </w:r>
      <w:r w:rsidR="00741D10" w:rsidRPr="00E67C45">
        <w:rPr>
          <w:rFonts w:ascii="Arial" w:hAnsi="Arial" w:cs="Arial"/>
          <w:sz w:val="20"/>
          <w:szCs w:val="20"/>
          <w:lang w:val="fr-CA"/>
        </w:rPr>
        <w:t xml:space="preserve">, </w:t>
      </w:r>
      <w:r w:rsidRPr="00E67C45">
        <w:rPr>
          <w:rFonts w:ascii="Arial" w:hAnsi="Arial" w:cs="Arial"/>
          <w:sz w:val="20"/>
          <w:szCs w:val="20"/>
          <w:lang w:val="fr-CA"/>
        </w:rPr>
        <w:t xml:space="preserve">les spécimens satisfaisant aux exigences spécifiées en </w:t>
      </w:r>
      <w:r w:rsidR="00741D10" w:rsidRPr="00E67C45">
        <w:rPr>
          <w:rFonts w:ascii="Arial" w:hAnsi="Arial" w:cs="Arial"/>
          <w:sz w:val="20"/>
          <w:szCs w:val="20"/>
          <w:lang w:val="fr-CA"/>
        </w:rPr>
        <w:t xml:space="preserve">10.4.2.1 </w:t>
      </w:r>
      <w:r w:rsidRPr="00E67C45">
        <w:rPr>
          <w:rFonts w:ascii="Arial" w:hAnsi="Arial" w:cs="Arial"/>
          <w:sz w:val="20"/>
          <w:szCs w:val="20"/>
          <w:lang w:val="fr-CA"/>
        </w:rPr>
        <w:t>sont qualifiés pour être utilisés à l’intérieur</w:t>
      </w:r>
      <w:r w:rsidR="00741D10" w:rsidRPr="00E67C45">
        <w:rPr>
          <w:rFonts w:ascii="Arial" w:hAnsi="Arial" w:cs="Arial"/>
          <w:sz w:val="20"/>
          <w:szCs w:val="20"/>
          <w:lang w:val="fr-CA"/>
        </w:rPr>
        <w:t>.</w:t>
      </w:r>
    </w:p>
    <w:p w14:paraId="01D00054" w14:textId="27969CB6" w:rsidR="00741D10" w:rsidRPr="00E67C45" w:rsidRDefault="00741D10" w:rsidP="004E0FF2">
      <w:pPr>
        <w:pStyle w:val="Heading4"/>
        <w:keepNext w:val="0"/>
        <w:tabs>
          <w:tab w:val="left" w:pos="0"/>
        </w:tabs>
        <w:spacing w:before="0" w:line="240" w:lineRule="auto"/>
        <w:ind w:left="360" w:firstLine="0"/>
        <w:jc w:val="both"/>
        <w:rPr>
          <w:rFonts w:ascii="Arial" w:hAnsi="Arial" w:cs="Arial"/>
          <w:b w:val="0"/>
          <w:szCs w:val="20"/>
          <w:lang w:val="fr-CA"/>
        </w:rPr>
      </w:pPr>
      <w:r w:rsidRPr="00E67C45">
        <w:rPr>
          <w:rFonts w:ascii="Arial" w:hAnsi="Arial" w:cs="Arial"/>
          <w:b w:val="0"/>
          <w:szCs w:val="20"/>
          <w:lang w:val="fr-CA"/>
        </w:rPr>
        <w:t xml:space="preserve">3) </w:t>
      </w:r>
      <w:r w:rsidR="004E0FF2" w:rsidRPr="00E67C45">
        <w:rPr>
          <w:rFonts w:ascii="Arial" w:hAnsi="Arial" w:cs="Arial"/>
          <w:b w:val="0"/>
          <w:szCs w:val="20"/>
          <w:lang w:val="fr-CA"/>
        </w:rPr>
        <w:t>Essais de vieillissement du verre miroir à vitrage utilisé à l’intérieur seulement</w:t>
      </w:r>
    </w:p>
    <w:p w14:paraId="23A94AD1" w14:textId="3AD67EFA" w:rsidR="00741D10" w:rsidRPr="00E67C45" w:rsidRDefault="00741D10" w:rsidP="004E0FF2">
      <w:pPr>
        <w:pStyle w:val="Heading5"/>
        <w:keepNext w:val="0"/>
        <w:tabs>
          <w:tab w:val="left" w:pos="0"/>
        </w:tabs>
        <w:spacing w:before="0" w:line="240" w:lineRule="auto"/>
        <w:ind w:left="630"/>
        <w:jc w:val="both"/>
        <w:rPr>
          <w:rFonts w:ascii="Arial" w:hAnsi="Arial" w:cs="Arial"/>
          <w:b w:val="0"/>
          <w:szCs w:val="20"/>
          <w:lang w:val="fr-CA"/>
        </w:rPr>
      </w:pPr>
      <w:r w:rsidRPr="00E67C45">
        <w:rPr>
          <w:rFonts w:ascii="Arial" w:hAnsi="Arial" w:cs="Arial"/>
          <w:b w:val="0"/>
          <w:szCs w:val="20"/>
          <w:lang w:val="fr-CA"/>
        </w:rPr>
        <w:t>i) Appar</w:t>
      </w:r>
      <w:r w:rsidR="004E0FF2" w:rsidRPr="00E67C45">
        <w:rPr>
          <w:rFonts w:ascii="Arial" w:hAnsi="Arial" w:cs="Arial"/>
          <w:b w:val="0"/>
          <w:szCs w:val="20"/>
          <w:lang w:val="fr-CA"/>
        </w:rPr>
        <w:t>eillage </w:t>
      </w:r>
      <w:r w:rsidRPr="00E67C45">
        <w:rPr>
          <w:rFonts w:ascii="Arial" w:hAnsi="Arial" w:cs="Arial"/>
          <w:b w:val="0"/>
          <w:bCs/>
          <w:szCs w:val="20"/>
          <w:lang w:val="fr-CA"/>
        </w:rPr>
        <w:t>:</w:t>
      </w:r>
      <w:r w:rsidRPr="00E67C45">
        <w:rPr>
          <w:rFonts w:ascii="Arial" w:hAnsi="Arial" w:cs="Arial"/>
          <w:b w:val="0"/>
          <w:szCs w:val="20"/>
          <w:lang w:val="fr-CA"/>
        </w:rPr>
        <w:t xml:space="preserve"> </w:t>
      </w:r>
      <w:r w:rsidR="00135FFB" w:rsidRPr="00E67C45">
        <w:rPr>
          <w:rFonts w:ascii="Arial" w:hAnsi="Arial" w:cs="Arial"/>
          <w:b w:val="0"/>
          <w:szCs w:val="20"/>
          <w:lang w:val="fr-CA"/>
        </w:rPr>
        <w:t>u</w:t>
      </w:r>
      <w:r w:rsidR="004E0FF2" w:rsidRPr="00E67C45">
        <w:rPr>
          <w:rFonts w:ascii="Arial" w:hAnsi="Arial" w:cs="Arial"/>
          <w:b w:val="0"/>
          <w:szCs w:val="20"/>
          <w:lang w:val="fr-CA"/>
        </w:rPr>
        <w:t xml:space="preserve">ne chambre de conditionnement de la taille suffisante pour loger des panneaux de verre à la verticale mesurant jusqu’à </w:t>
      </w:r>
      <w:r w:rsidRPr="00E67C45">
        <w:rPr>
          <w:rFonts w:ascii="Arial" w:hAnsi="Arial" w:cs="Arial"/>
          <w:b w:val="0"/>
          <w:szCs w:val="20"/>
          <w:lang w:val="fr-CA"/>
        </w:rPr>
        <w:t>864</w:t>
      </w:r>
      <w:r w:rsidR="00B22240" w:rsidRPr="00E67C45">
        <w:rPr>
          <w:rFonts w:ascii="Arial" w:hAnsi="Arial" w:cs="Arial"/>
          <w:b w:val="0"/>
          <w:szCs w:val="20"/>
          <w:lang w:val="fr-CA"/>
        </w:rPr>
        <w:t> </w:t>
      </w:r>
      <w:r w:rsidRPr="00E67C45">
        <w:rPr>
          <w:rFonts w:ascii="Arial" w:hAnsi="Arial" w:cs="Arial"/>
          <w:b w:val="0"/>
          <w:szCs w:val="20"/>
          <w:lang w:val="fr-CA"/>
        </w:rPr>
        <w:t xml:space="preserve">mm </w:t>
      </w:r>
      <w:r w:rsidR="00197EE2" w:rsidRPr="00E67C45">
        <w:rPr>
          <w:rFonts w:ascii="Arial" w:hAnsi="Arial" w:cs="Arial"/>
          <w:b w:val="0"/>
          <w:szCs w:val="20"/>
          <w:lang w:val="fr-CA"/>
        </w:rPr>
        <w:t>x</w:t>
      </w:r>
      <w:r w:rsidRPr="00E67C45">
        <w:rPr>
          <w:rFonts w:ascii="Arial" w:hAnsi="Arial" w:cs="Arial"/>
          <w:b w:val="0"/>
          <w:szCs w:val="20"/>
          <w:lang w:val="fr-CA"/>
        </w:rPr>
        <w:t xml:space="preserve"> 1930</w:t>
      </w:r>
      <w:r w:rsidR="00B22240" w:rsidRPr="00E67C45">
        <w:rPr>
          <w:rFonts w:ascii="Arial" w:hAnsi="Arial" w:cs="Arial"/>
          <w:b w:val="0"/>
          <w:szCs w:val="20"/>
          <w:lang w:val="fr-CA"/>
        </w:rPr>
        <w:t> </w:t>
      </w:r>
      <w:r w:rsidRPr="00E67C45">
        <w:rPr>
          <w:rFonts w:ascii="Arial" w:hAnsi="Arial" w:cs="Arial"/>
          <w:b w:val="0"/>
          <w:szCs w:val="20"/>
          <w:lang w:val="fr-CA"/>
        </w:rPr>
        <w:t>mm (34</w:t>
      </w:r>
      <w:r w:rsidR="00B22240" w:rsidRPr="00E67C45">
        <w:rPr>
          <w:rFonts w:ascii="Arial" w:hAnsi="Arial" w:cs="Arial"/>
          <w:b w:val="0"/>
          <w:szCs w:val="20"/>
          <w:lang w:val="fr-CA"/>
        </w:rPr>
        <w:t> </w:t>
      </w:r>
      <w:r w:rsidR="004E0FF2" w:rsidRPr="00E67C45">
        <w:rPr>
          <w:rFonts w:ascii="Arial" w:hAnsi="Arial" w:cs="Arial"/>
          <w:b w:val="0"/>
          <w:szCs w:val="20"/>
          <w:lang w:val="fr-CA"/>
        </w:rPr>
        <w:t>po</w:t>
      </w:r>
      <w:r w:rsidRPr="00E67C45">
        <w:rPr>
          <w:rFonts w:ascii="Arial" w:hAnsi="Arial" w:cs="Arial"/>
          <w:b w:val="0"/>
          <w:szCs w:val="20"/>
          <w:lang w:val="fr-CA"/>
        </w:rPr>
        <w:t xml:space="preserve"> </w:t>
      </w:r>
      <w:r w:rsidR="00197EE2" w:rsidRPr="00E67C45">
        <w:rPr>
          <w:rFonts w:ascii="Arial" w:hAnsi="Arial" w:cs="Arial"/>
          <w:b w:val="0"/>
          <w:szCs w:val="20"/>
          <w:lang w:val="fr-CA"/>
        </w:rPr>
        <w:t>x</w:t>
      </w:r>
      <w:r w:rsidRPr="00E67C45">
        <w:rPr>
          <w:rFonts w:ascii="Arial" w:hAnsi="Arial" w:cs="Arial"/>
          <w:b w:val="0"/>
          <w:szCs w:val="20"/>
          <w:lang w:val="fr-CA"/>
        </w:rPr>
        <w:t xml:space="preserve"> 76</w:t>
      </w:r>
      <w:r w:rsidR="00B22240" w:rsidRPr="00E67C45">
        <w:rPr>
          <w:rFonts w:ascii="Arial" w:hAnsi="Arial" w:cs="Arial"/>
          <w:b w:val="0"/>
          <w:szCs w:val="20"/>
          <w:lang w:val="fr-CA"/>
        </w:rPr>
        <w:t> </w:t>
      </w:r>
      <w:r w:rsidR="004E0FF2" w:rsidRPr="00E67C45">
        <w:rPr>
          <w:rFonts w:ascii="Arial" w:hAnsi="Arial" w:cs="Arial"/>
          <w:b w:val="0"/>
          <w:szCs w:val="20"/>
          <w:lang w:val="fr-CA"/>
        </w:rPr>
        <w:t>po</w:t>
      </w:r>
      <w:r w:rsidRPr="00E67C45">
        <w:rPr>
          <w:rFonts w:ascii="Arial" w:hAnsi="Arial" w:cs="Arial"/>
          <w:b w:val="0"/>
          <w:szCs w:val="20"/>
          <w:lang w:val="fr-CA"/>
        </w:rPr>
        <w:t xml:space="preserve">) </w:t>
      </w:r>
      <w:r w:rsidR="004E0FF2" w:rsidRPr="00E67C45">
        <w:rPr>
          <w:rFonts w:ascii="Arial" w:hAnsi="Arial" w:cs="Arial"/>
          <w:b w:val="0"/>
          <w:szCs w:val="20"/>
          <w:lang w:val="fr-CA"/>
        </w:rPr>
        <w:t xml:space="preserve">et capable de maintenir des températures de </w:t>
      </w:r>
      <w:r w:rsidRPr="00E67C45">
        <w:rPr>
          <w:rFonts w:ascii="Arial" w:hAnsi="Arial" w:cs="Arial"/>
          <w:b w:val="0"/>
          <w:szCs w:val="20"/>
          <w:lang w:val="fr-CA"/>
        </w:rPr>
        <w:t>60</w:t>
      </w:r>
      <w:r w:rsidR="00B22240" w:rsidRPr="00E67C45">
        <w:rPr>
          <w:rFonts w:ascii="Arial" w:hAnsi="Arial" w:cs="Arial"/>
          <w:b w:val="0"/>
          <w:szCs w:val="20"/>
          <w:lang w:val="fr-CA"/>
        </w:rPr>
        <w:t> </w:t>
      </w:r>
      <w:r w:rsidRPr="00E67C45">
        <w:rPr>
          <w:rFonts w:ascii="Arial" w:hAnsi="Arial" w:cs="Arial"/>
          <w:b w:val="0"/>
          <w:szCs w:val="20"/>
          <w:lang w:val="fr-CA"/>
        </w:rPr>
        <w:t>ºC ± 3</w:t>
      </w:r>
      <w:r w:rsidR="00B22240" w:rsidRPr="00E67C45">
        <w:rPr>
          <w:rFonts w:ascii="Arial" w:hAnsi="Arial" w:cs="Arial"/>
          <w:b w:val="0"/>
          <w:szCs w:val="20"/>
          <w:lang w:val="fr-CA"/>
        </w:rPr>
        <w:t> </w:t>
      </w:r>
      <w:r w:rsidRPr="00E67C45">
        <w:rPr>
          <w:rFonts w:ascii="Arial" w:hAnsi="Arial" w:cs="Arial"/>
          <w:b w:val="0"/>
          <w:szCs w:val="20"/>
          <w:lang w:val="fr-CA"/>
        </w:rPr>
        <w:t>ºC (140</w:t>
      </w:r>
      <w:r w:rsidR="00B22240" w:rsidRPr="00E67C45">
        <w:rPr>
          <w:rFonts w:ascii="Arial" w:hAnsi="Arial" w:cs="Arial"/>
          <w:b w:val="0"/>
          <w:szCs w:val="20"/>
          <w:lang w:val="fr-CA"/>
        </w:rPr>
        <w:t> </w:t>
      </w:r>
      <w:r w:rsidRPr="00E67C45">
        <w:rPr>
          <w:rFonts w:ascii="Arial" w:hAnsi="Arial" w:cs="Arial"/>
          <w:b w:val="0"/>
          <w:szCs w:val="20"/>
          <w:lang w:val="fr-CA"/>
        </w:rPr>
        <w:t>ºF ± 5</w:t>
      </w:r>
      <w:r w:rsidR="00B22240" w:rsidRPr="00E67C45">
        <w:rPr>
          <w:rFonts w:ascii="Arial" w:hAnsi="Arial" w:cs="Arial"/>
          <w:b w:val="0"/>
          <w:szCs w:val="20"/>
          <w:lang w:val="fr-CA"/>
        </w:rPr>
        <w:t> </w:t>
      </w:r>
      <w:r w:rsidRPr="00E67C45">
        <w:rPr>
          <w:rFonts w:ascii="Arial" w:hAnsi="Arial" w:cs="Arial"/>
          <w:b w:val="0"/>
          <w:szCs w:val="20"/>
          <w:lang w:val="fr-CA"/>
        </w:rPr>
        <w:t>ºF), 38</w:t>
      </w:r>
      <w:r w:rsidR="00B22240" w:rsidRPr="00E67C45">
        <w:rPr>
          <w:rFonts w:ascii="Arial" w:hAnsi="Arial" w:cs="Arial"/>
          <w:b w:val="0"/>
          <w:szCs w:val="20"/>
          <w:lang w:val="fr-CA"/>
        </w:rPr>
        <w:t> </w:t>
      </w:r>
      <w:r w:rsidRPr="00E67C45">
        <w:rPr>
          <w:rFonts w:ascii="Arial" w:hAnsi="Arial" w:cs="Arial"/>
          <w:b w:val="0"/>
          <w:szCs w:val="20"/>
          <w:lang w:val="fr-CA"/>
        </w:rPr>
        <w:t>ºC ± 3</w:t>
      </w:r>
      <w:r w:rsidR="00B22240" w:rsidRPr="00E67C45">
        <w:rPr>
          <w:rFonts w:ascii="Arial" w:hAnsi="Arial" w:cs="Arial"/>
          <w:b w:val="0"/>
          <w:szCs w:val="20"/>
          <w:lang w:val="fr-CA"/>
        </w:rPr>
        <w:t> </w:t>
      </w:r>
      <w:r w:rsidRPr="00E67C45">
        <w:rPr>
          <w:rFonts w:ascii="Arial" w:hAnsi="Arial" w:cs="Arial"/>
          <w:b w:val="0"/>
          <w:szCs w:val="20"/>
          <w:lang w:val="fr-CA"/>
        </w:rPr>
        <w:t>ºC (100</w:t>
      </w:r>
      <w:r w:rsidR="00B22240" w:rsidRPr="00E67C45">
        <w:rPr>
          <w:rFonts w:ascii="Arial" w:hAnsi="Arial" w:cs="Arial"/>
          <w:b w:val="0"/>
          <w:szCs w:val="20"/>
          <w:lang w:val="fr-CA"/>
        </w:rPr>
        <w:t> </w:t>
      </w:r>
      <w:r w:rsidRPr="00E67C45">
        <w:rPr>
          <w:rFonts w:ascii="Arial" w:hAnsi="Arial" w:cs="Arial"/>
          <w:b w:val="0"/>
          <w:szCs w:val="20"/>
          <w:lang w:val="fr-CA"/>
        </w:rPr>
        <w:t>ºF ± 5</w:t>
      </w:r>
      <w:r w:rsidR="00B22240" w:rsidRPr="00E67C45">
        <w:rPr>
          <w:rFonts w:ascii="Arial" w:hAnsi="Arial" w:cs="Arial"/>
          <w:b w:val="0"/>
          <w:szCs w:val="20"/>
          <w:lang w:val="fr-CA"/>
        </w:rPr>
        <w:t> </w:t>
      </w:r>
      <w:r w:rsidRPr="00E67C45">
        <w:rPr>
          <w:rFonts w:ascii="Arial" w:hAnsi="Arial" w:cs="Arial"/>
          <w:b w:val="0"/>
          <w:szCs w:val="20"/>
          <w:lang w:val="fr-CA"/>
        </w:rPr>
        <w:t xml:space="preserve">ºF) </w:t>
      </w:r>
      <w:r w:rsidR="004E0FF2" w:rsidRPr="00E67C45">
        <w:rPr>
          <w:rFonts w:ascii="Arial" w:hAnsi="Arial" w:cs="Arial"/>
          <w:b w:val="0"/>
          <w:szCs w:val="20"/>
          <w:lang w:val="fr-CA"/>
        </w:rPr>
        <w:t>et l’humidité relative à</w:t>
      </w:r>
      <w:r w:rsidRPr="00E67C45">
        <w:rPr>
          <w:rFonts w:ascii="Arial" w:hAnsi="Arial" w:cs="Arial"/>
          <w:b w:val="0"/>
          <w:szCs w:val="20"/>
          <w:lang w:val="fr-CA"/>
        </w:rPr>
        <w:t xml:space="preserve"> 95</w:t>
      </w:r>
      <w:r w:rsidR="004E0FF2" w:rsidRPr="00E67C45">
        <w:rPr>
          <w:rFonts w:ascii="Arial" w:hAnsi="Arial" w:cs="Arial"/>
          <w:b w:val="0"/>
          <w:szCs w:val="20"/>
          <w:lang w:val="fr-CA"/>
        </w:rPr>
        <w:t> </w:t>
      </w:r>
      <w:r w:rsidRPr="00E67C45">
        <w:rPr>
          <w:rFonts w:ascii="Arial" w:hAnsi="Arial" w:cs="Arial"/>
          <w:b w:val="0"/>
          <w:szCs w:val="20"/>
          <w:lang w:val="fr-CA"/>
        </w:rPr>
        <w:t>% ±</w:t>
      </w:r>
      <w:r w:rsidR="004E0FF2" w:rsidRPr="00E67C45">
        <w:rPr>
          <w:rFonts w:ascii="Arial" w:hAnsi="Arial" w:cs="Arial"/>
          <w:b w:val="0"/>
          <w:szCs w:val="20"/>
          <w:lang w:val="fr-CA"/>
        </w:rPr>
        <w:t> </w:t>
      </w:r>
      <w:r w:rsidRPr="00E67C45">
        <w:rPr>
          <w:rFonts w:ascii="Arial" w:hAnsi="Arial" w:cs="Arial"/>
          <w:b w:val="0"/>
          <w:szCs w:val="20"/>
          <w:lang w:val="fr-CA"/>
        </w:rPr>
        <w:t>5</w:t>
      </w:r>
      <w:r w:rsidR="004E0FF2" w:rsidRPr="00E67C45">
        <w:rPr>
          <w:rFonts w:ascii="Arial" w:hAnsi="Arial" w:cs="Arial"/>
          <w:b w:val="0"/>
          <w:szCs w:val="20"/>
          <w:lang w:val="fr-CA"/>
        </w:rPr>
        <w:t> </w:t>
      </w:r>
      <w:r w:rsidRPr="00E67C45">
        <w:rPr>
          <w:rFonts w:ascii="Arial" w:hAnsi="Arial" w:cs="Arial"/>
          <w:b w:val="0"/>
          <w:szCs w:val="20"/>
          <w:lang w:val="fr-CA"/>
        </w:rPr>
        <w:t xml:space="preserve">%, </w:t>
      </w:r>
      <w:r w:rsidR="004E0FF2" w:rsidRPr="00E67C45">
        <w:rPr>
          <w:rFonts w:ascii="Arial" w:hAnsi="Arial" w:cs="Arial"/>
          <w:b w:val="0"/>
          <w:szCs w:val="20"/>
          <w:lang w:val="fr-CA"/>
        </w:rPr>
        <w:t xml:space="preserve">et </w:t>
      </w:r>
      <w:r w:rsidRPr="00E67C45">
        <w:rPr>
          <w:rFonts w:ascii="Arial" w:hAnsi="Arial" w:cs="Arial"/>
          <w:b w:val="0"/>
          <w:szCs w:val="20"/>
          <w:lang w:val="fr-CA"/>
        </w:rPr>
        <w:t>18</w:t>
      </w:r>
      <w:r w:rsidR="004E0FF2" w:rsidRPr="00E67C45">
        <w:rPr>
          <w:rFonts w:ascii="Arial" w:hAnsi="Arial" w:cs="Arial"/>
          <w:b w:val="0"/>
          <w:szCs w:val="20"/>
          <w:lang w:val="fr-CA"/>
        </w:rPr>
        <w:t> </w:t>
      </w:r>
      <w:r w:rsidRPr="00E67C45">
        <w:rPr>
          <w:rFonts w:ascii="Arial" w:hAnsi="Arial" w:cs="Arial"/>
          <w:b w:val="0"/>
          <w:szCs w:val="20"/>
          <w:lang w:val="fr-CA"/>
        </w:rPr>
        <w:t>ºC ±</w:t>
      </w:r>
      <w:r w:rsidR="004E0FF2" w:rsidRPr="00E67C45">
        <w:rPr>
          <w:rFonts w:ascii="Arial" w:hAnsi="Arial" w:cs="Arial"/>
          <w:b w:val="0"/>
          <w:szCs w:val="20"/>
          <w:lang w:val="fr-CA"/>
        </w:rPr>
        <w:t> </w:t>
      </w:r>
      <w:r w:rsidRPr="00E67C45">
        <w:rPr>
          <w:rFonts w:ascii="Arial" w:hAnsi="Arial" w:cs="Arial"/>
          <w:b w:val="0"/>
          <w:szCs w:val="20"/>
          <w:lang w:val="fr-CA"/>
        </w:rPr>
        <w:t>3</w:t>
      </w:r>
      <w:r w:rsidR="004E0FF2" w:rsidRPr="00E67C45">
        <w:rPr>
          <w:rFonts w:ascii="Arial" w:hAnsi="Arial" w:cs="Arial"/>
          <w:b w:val="0"/>
          <w:szCs w:val="20"/>
          <w:lang w:val="fr-CA"/>
        </w:rPr>
        <w:t> </w:t>
      </w:r>
      <w:r w:rsidRPr="00E67C45">
        <w:rPr>
          <w:rFonts w:ascii="Arial" w:hAnsi="Arial" w:cs="Arial"/>
          <w:b w:val="0"/>
          <w:szCs w:val="20"/>
          <w:lang w:val="fr-CA"/>
        </w:rPr>
        <w:t>ºC (0</w:t>
      </w:r>
      <w:r w:rsidR="00B22240" w:rsidRPr="00E67C45">
        <w:rPr>
          <w:rFonts w:ascii="Arial" w:hAnsi="Arial" w:cs="Arial"/>
          <w:b w:val="0"/>
          <w:szCs w:val="20"/>
          <w:lang w:val="fr-CA"/>
        </w:rPr>
        <w:t> </w:t>
      </w:r>
      <w:r w:rsidRPr="00E67C45">
        <w:rPr>
          <w:rFonts w:ascii="Arial" w:hAnsi="Arial" w:cs="Arial"/>
          <w:b w:val="0"/>
          <w:szCs w:val="20"/>
          <w:lang w:val="fr-CA"/>
        </w:rPr>
        <w:t>ºF ± 5</w:t>
      </w:r>
      <w:r w:rsidR="004E0FF2" w:rsidRPr="00E67C45">
        <w:rPr>
          <w:rFonts w:ascii="Arial" w:hAnsi="Arial" w:cs="Arial"/>
          <w:b w:val="0"/>
          <w:szCs w:val="20"/>
          <w:lang w:val="fr-CA"/>
        </w:rPr>
        <w:t> </w:t>
      </w:r>
      <w:r w:rsidRPr="00E67C45">
        <w:rPr>
          <w:rFonts w:ascii="Arial" w:hAnsi="Arial" w:cs="Arial"/>
          <w:b w:val="0"/>
          <w:szCs w:val="20"/>
          <w:lang w:val="fr-CA"/>
        </w:rPr>
        <w:t>ºF).</w:t>
      </w:r>
    </w:p>
    <w:p w14:paraId="30A80587" w14:textId="7CA0EBCF" w:rsidR="00741D10" w:rsidRDefault="00741D10" w:rsidP="004E0FF2">
      <w:pPr>
        <w:pStyle w:val="Heading5"/>
        <w:keepNext w:val="0"/>
        <w:tabs>
          <w:tab w:val="left" w:pos="0"/>
        </w:tabs>
        <w:spacing w:before="0" w:line="240" w:lineRule="auto"/>
        <w:ind w:left="630"/>
        <w:jc w:val="both"/>
        <w:rPr>
          <w:rFonts w:ascii="Arial" w:hAnsi="Arial" w:cs="Arial"/>
          <w:b w:val="0"/>
          <w:szCs w:val="20"/>
          <w:lang w:val="fr-CA"/>
        </w:rPr>
      </w:pPr>
      <w:r w:rsidRPr="00E67C45">
        <w:rPr>
          <w:rFonts w:ascii="Arial" w:hAnsi="Arial" w:cs="Arial"/>
          <w:b w:val="0"/>
          <w:szCs w:val="20"/>
          <w:lang w:val="fr-CA"/>
        </w:rPr>
        <w:t xml:space="preserve">ii) </w:t>
      </w:r>
      <w:r w:rsidR="004E0FF2" w:rsidRPr="00E67C45">
        <w:rPr>
          <w:rFonts w:ascii="Arial" w:hAnsi="Arial" w:cs="Arial"/>
          <w:b w:val="0"/>
          <w:szCs w:val="20"/>
          <w:lang w:val="fr-CA"/>
        </w:rPr>
        <w:t>Méthode </w:t>
      </w:r>
      <w:r w:rsidRPr="00E67C45">
        <w:rPr>
          <w:rFonts w:ascii="Arial" w:hAnsi="Arial" w:cs="Arial"/>
          <w:b w:val="0"/>
          <w:szCs w:val="20"/>
          <w:lang w:val="fr-CA"/>
        </w:rPr>
        <w:t>:</w:t>
      </w:r>
      <w:r w:rsidRPr="00E67C45">
        <w:rPr>
          <w:rFonts w:ascii="Arial" w:hAnsi="Arial" w:cs="Arial"/>
          <w:szCs w:val="20"/>
          <w:lang w:val="fr-CA"/>
        </w:rPr>
        <w:t xml:space="preserve"> </w:t>
      </w:r>
      <w:r w:rsidR="007E23E0" w:rsidRPr="00E67C45">
        <w:rPr>
          <w:rFonts w:ascii="Arial" w:hAnsi="Arial" w:cs="Arial"/>
          <w:b w:val="0"/>
          <w:szCs w:val="20"/>
          <w:lang w:val="fr-CA"/>
        </w:rPr>
        <w:t xml:space="preserve">Placer dans la chambre quatre spécimens de verre à revêtement organique à la verticale et espacés les uns des autres d’au moins </w:t>
      </w:r>
      <w:r w:rsidRPr="00E67C45">
        <w:rPr>
          <w:rFonts w:ascii="Arial" w:hAnsi="Arial" w:cs="Arial"/>
          <w:b w:val="0"/>
          <w:szCs w:val="20"/>
          <w:lang w:val="fr-CA"/>
        </w:rPr>
        <w:t>25</w:t>
      </w:r>
      <w:r w:rsidR="00B22240" w:rsidRPr="00E67C45">
        <w:rPr>
          <w:rFonts w:ascii="Arial" w:hAnsi="Arial" w:cs="Arial"/>
          <w:b w:val="0"/>
          <w:szCs w:val="20"/>
          <w:lang w:val="fr-CA"/>
        </w:rPr>
        <w:t> </w:t>
      </w:r>
      <w:r w:rsidRPr="00E67C45">
        <w:rPr>
          <w:rFonts w:ascii="Arial" w:hAnsi="Arial" w:cs="Arial"/>
          <w:b w:val="0"/>
          <w:szCs w:val="20"/>
          <w:lang w:val="fr-CA"/>
        </w:rPr>
        <w:t>mm (1</w:t>
      </w:r>
      <w:r w:rsidR="00B22240" w:rsidRPr="00E67C45">
        <w:rPr>
          <w:rFonts w:ascii="Arial" w:hAnsi="Arial" w:cs="Arial"/>
          <w:b w:val="0"/>
          <w:szCs w:val="20"/>
          <w:lang w:val="fr-CA"/>
        </w:rPr>
        <w:t> </w:t>
      </w:r>
      <w:r w:rsidR="007E23E0" w:rsidRPr="00E67C45">
        <w:rPr>
          <w:rFonts w:ascii="Arial" w:hAnsi="Arial" w:cs="Arial"/>
          <w:b w:val="0"/>
          <w:szCs w:val="20"/>
          <w:lang w:val="fr-CA"/>
        </w:rPr>
        <w:t>po</w:t>
      </w:r>
      <w:r w:rsidRPr="00E67C45">
        <w:rPr>
          <w:rFonts w:ascii="Arial" w:hAnsi="Arial" w:cs="Arial"/>
          <w:b w:val="0"/>
          <w:szCs w:val="20"/>
          <w:lang w:val="fr-CA"/>
        </w:rPr>
        <w:t>)</w:t>
      </w:r>
      <w:r w:rsidR="007E23E0" w:rsidRPr="00E67C45">
        <w:rPr>
          <w:rFonts w:ascii="Arial" w:hAnsi="Arial" w:cs="Arial"/>
          <w:b w:val="0"/>
          <w:szCs w:val="20"/>
          <w:lang w:val="fr-CA"/>
        </w:rPr>
        <w:t>.</w:t>
      </w:r>
      <w:r w:rsidRPr="00E67C45">
        <w:rPr>
          <w:rFonts w:ascii="Arial" w:hAnsi="Arial" w:cs="Arial"/>
          <w:b w:val="0"/>
          <w:szCs w:val="20"/>
          <w:lang w:val="fr-CA"/>
        </w:rPr>
        <w:t xml:space="preserve"> </w:t>
      </w:r>
      <w:r w:rsidR="007E23E0" w:rsidRPr="00E67C45">
        <w:rPr>
          <w:rFonts w:ascii="Arial" w:hAnsi="Arial" w:cs="Arial"/>
          <w:b w:val="0"/>
          <w:szCs w:val="20"/>
          <w:lang w:val="fr-CA"/>
        </w:rPr>
        <w:t xml:space="preserve">Faire monter la </w:t>
      </w:r>
      <w:r w:rsidRPr="00E67C45">
        <w:rPr>
          <w:rFonts w:ascii="Arial" w:hAnsi="Arial" w:cs="Arial"/>
          <w:b w:val="0"/>
          <w:szCs w:val="20"/>
          <w:lang w:val="fr-CA"/>
        </w:rPr>
        <w:t>temp</w:t>
      </w:r>
      <w:r w:rsidR="007E23E0" w:rsidRPr="00E67C45">
        <w:rPr>
          <w:rFonts w:ascii="Arial" w:hAnsi="Arial" w:cs="Arial"/>
          <w:b w:val="0"/>
          <w:szCs w:val="20"/>
          <w:lang w:val="fr-CA"/>
        </w:rPr>
        <w:t>é</w:t>
      </w:r>
      <w:r w:rsidRPr="00E67C45">
        <w:rPr>
          <w:rFonts w:ascii="Arial" w:hAnsi="Arial" w:cs="Arial"/>
          <w:b w:val="0"/>
          <w:szCs w:val="20"/>
          <w:lang w:val="fr-CA"/>
        </w:rPr>
        <w:t xml:space="preserve">rature </w:t>
      </w:r>
      <w:r w:rsidR="007E23E0" w:rsidRPr="00E67C45">
        <w:rPr>
          <w:rFonts w:ascii="Arial" w:hAnsi="Arial" w:cs="Arial"/>
          <w:b w:val="0"/>
          <w:szCs w:val="20"/>
          <w:lang w:val="fr-CA"/>
        </w:rPr>
        <w:t>jusqu’à</w:t>
      </w:r>
      <w:r w:rsidRPr="00E67C45">
        <w:rPr>
          <w:rFonts w:ascii="Arial" w:hAnsi="Arial" w:cs="Arial"/>
          <w:b w:val="0"/>
          <w:szCs w:val="20"/>
          <w:lang w:val="fr-CA"/>
        </w:rPr>
        <w:t xml:space="preserve"> 60</w:t>
      </w:r>
      <w:r w:rsidR="00197EE2" w:rsidRPr="00E67C45">
        <w:rPr>
          <w:rFonts w:ascii="Arial" w:hAnsi="Arial" w:cs="Arial"/>
          <w:b w:val="0"/>
          <w:szCs w:val="20"/>
          <w:lang w:val="fr-CA"/>
        </w:rPr>
        <w:t> °C</w:t>
      </w:r>
      <w:r w:rsidRPr="00E67C45">
        <w:rPr>
          <w:rFonts w:ascii="Arial" w:hAnsi="Arial" w:cs="Arial"/>
          <w:b w:val="0"/>
          <w:szCs w:val="20"/>
          <w:lang w:val="fr-CA"/>
        </w:rPr>
        <w:t xml:space="preserve"> ± 5</w:t>
      </w:r>
      <w:r w:rsidR="00197EE2" w:rsidRPr="00E67C45">
        <w:rPr>
          <w:rFonts w:ascii="Arial" w:hAnsi="Arial" w:cs="Arial"/>
          <w:b w:val="0"/>
          <w:szCs w:val="20"/>
          <w:lang w:val="fr-CA"/>
        </w:rPr>
        <w:t> °C</w:t>
      </w:r>
      <w:r w:rsidRPr="00E67C45">
        <w:rPr>
          <w:rFonts w:ascii="Arial" w:hAnsi="Arial" w:cs="Arial"/>
          <w:b w:val="0"/>
          <w:szCs w:val="20"/>
          <w:lang w:val="fr-CA"/>
        </w:rPr>
        <w:t xml:space="preserve"> (140</w:t>
      </w:r>
      <w:r w:rsidR="00197EE2" w:rsidRPr="00E67C45">
        <w:rPr>
          <w:rFonts w:ascii="Arial" w:hAnsi="Arial" w:cs="Arial"/>
          <w:b w:val="0"/>
          <w:szCs w:val="20"/>
          <w:lang w:val="fr-CA"/>
        </w:rPr>
        <w:t> </w:t>
      </w:r>
      <w:r w:rsidRPr="00E67C45">
        <w:rPr>
          <w:rFonts w:ascii="Arial" w:hAnsi="Arial" w:cs="Arial"/>
          <w:b w:val="0"/>
          <w:szCs w:val="20"/>
          <w:lang w:val="fr-CA"/>
        </w:rPr>
        <w:t>°F ±</w:t>
      </w:r>
      <w:r w:rsidR="007E23E0" w:rsidRPr="00E67C45">
        <w:rPr>
          <w:rFonts w:ascii="Arial" w:hAnsi="Arial" w:cs="Arial"/>
          <w:b w:val="0"/>
          <w:szCs w:val="20"/>
          <w:lang w:val="fr-CA"/>
        </w:rPr>
        <w:t> </w:t>
      </w:r>
      <w:r w:rsidRPr="00E67C45">
        <w:rPr>
          <w:rFonts w:ascii="Arial" w:hAnsi="Arial" w:cs="Arial"/>
          <w:b w:val="0"/>
          <w:szCs w:val="20"/>
          <w:lang w:val="fr-CA"/>
        </w:rPr>
        <w:t>5</w:t>
      </w:r>
      <w:r w:rsidR="00197EE2" w:rsidRPr="00E67C45">
        <w:rPr>
          <w:rFonts w:ascii="Arial" w:hAnsi="Arial" w:cs="Arial"/>
          <w:b w:val="0"/>
          <w:szCs w:val="20"/>
          <w:lang w:val="fr-CA"/>
        </w:rPr>
        <w:t> </w:t>
      </w:r>
      <w:r w:rsidRPr="00E67C45">
        <w:rPr>
          <w:rFonts w:ascii="Arial" w:hAnsi="Arial" w:cs="Arial"/>
          <w:b w:val="0"/>
          <w:szCs w:val="20"/>
          <w:lang w:val="fr-CA"/>
        </w:rPr>
        <w:t xml:space="preserve">°F) </w:t>
      </w:r>
      <w:r w:rsidR="007E23E0" w:rsidRPr="00E67C45">
        <w:rPr>
          <w:rFonts w:ascii="Arial" w:hAnsi="Arial" w:cs="Arial"/>
          <w:b w:val="0"/>
          <w:szCs w:val="20"/>
          <w:lang w:val="fr-CA"/>
        </w:rPr>
        <w:t xml:space="preserve">en </w:t>
      </w:r>
      <w:r w:rsidRPr="00E67C45">
        <w:rPr>
          <w:rFonts w:ascii="Arial" w:hAnsi="Arial" w:cs="Arial"/>
          <w:b w:val="0"/>
          <w:szCs w:val="20"/>
          <w:lang w:val="fr-CA"/>
        </w:rPr>
        <w:t xml:space="preserve">3 h </w:t>
      </w:r>
      <w:r w:rsidR="007E23E0" w:rsidRPr="00E67C45">
        <w:rPr>
          <w:rFonts w:ascii="Arial" w:hAnsi="Arial" w:cs="Arial"/>
          <w:b w:val="0"/>
          <w:szCs w:val="20"/>
          <w:lang w:val="fr-CA"/>
        </w:rPr>
        <w:t xml:space="preserve">et la maintenir </w:t>
      </w:r>
      <w:r w:rsidR="00D42E98" w:rsidRPr="00E67C45">
        <w:rPr>
          <w:rFonts w:ascii="Arial" w:hAnsi="Arial" w:cs="Arial"/>
          <w:b w:val="0"/>
          <w:szCs w:val="20"/>
          <w:lang w:val="fr-CA"/>
        </w:rPr>
        <w:t xml:space="preserve">ainsi pendant </w:t>
      </w:r>
      <w:r w:rsidRPr="00E67C45">
        <w:rPr>
          <w:rFonts w:ascii="Arial" w:hAnsi="Arial" w:cs="Arial"/>
          <w:b w:val="0"/>
          <w:szCs w:val="20"/>
          <w:lang w:val="fr-CA"/>
        </w:rPr>
        <w:t>21 h.</w:t>
      </w:r>
      <w:r w:rsidR="003E3235" w:rsidRPr="00E67C45">
        <w:rPr>
          <w:rFonts w:ascii="Arial" w:hAnsi="Arial" w:cs="Arial"/>
          <w:b w:val="0"/>
          <w:szCs w:val="20"/>
          <w:lang w:val="fr-CA"/>
        </w:rPr>
        <w:t xml:space="preserve"> </w:t>
      </w:r>
      <w:r w:rsidR="00D42E98" w:rsidRPr="00E67C45">
        <w:rPr>
          <w:rFonts w:ascii="Arial" w:hAnsi="Arial" w:cs="Arial"/>
          <w:b w:val="0"/>
          <w:szCs w:val="20"/>
          <w:lang w:val="fr-CA"/>
        </w:rPr>
        <w:t xml:space="preserve">Modifier la température dans la chambre à </w:t>
      </w:r>
      <w:r w:rsidRPr="00E67C45">
        <w:rPr>
          <w:rFonts w:ascii="Arial" w:hAnsi="Arial" w:cs="Arial"/>
          <w:b w:val="0"/>
          <w:szCs w:val="20"/>
          <w:lang w:val="fr-CA"/>
        </w:rPr>
        <w:t>38</w:t>
      </w:r>
      <w:r w:rsidR="00D42E98" w:rsidRPr="00E67C45">
        <w:rPr>
          <w:rFonts w:ascii="Arial" w:hAnsi="Arial" w:cs="Arial"/>
          <w:b w:val="0"/>
          <w:szCs w:val="20"/>
          <w:lang w:val="fr-CA"/>
        </w:rPr>
        <w:t> </w:t>
      </w:r>
      <w:r w:rsidRPr="00E67C45">
        <w:rPr>
          <w:rFonts w:ascii="Arial" w:hAnsi="Arial" w:cs="Arial"/>
          <w:b w:val="0"/>
          <w:szCs w:val="20"/>
          <w:lang w:val="fr-CA"/>
        </w:rPr>
        <w:t>ºC ±</w:t>
      </w:r>
      <w:r w:rsidR="00D42E98" w:rsidRPr="00E67C45">
        <w:rPr>
          <w:rFonts w:ascii="Arial" w:hAnsi="Arial" w:cs="Arial"/>
          <w:b w:val="0"/>
          <w:szCs w:val="20"/>
          <w:lang w:val="fr-CA"/>
        </w:rPr>
        <w:t> </w:t>
      </w:r>
      <w:r w:rsidRPr="00E67C45">
        <w:rPr>
          <w:rFonts w:ascii="Arial" w:hAnsi="Arial" w:cs="Arial"/>
          <w:b w:val="0"/>
          <w:szCs w:val="20"/>
          <w:lang w:val="fr-CA"/>
        </w:rPr>
        <w:t>3</w:t>
      </w:r>
      <w:r w:rsidR="00D42E98" w:rsidRPr="00E67C45">
        <w:rPr>
          <w:rFonts w:ascii="Arial" w:hAnsi="Arial" w:cs="Arial"/>
          <w:b w:val="0"/>
          <w:szCs w:val="20"/>
          <w:lang w:val="fr-CA"/>
        </w:rPr>
        <w:t> </w:t>
      </w:r>
      <w:r w:rsidRPr="00E67C45">
        <w:rPr>
          <w:rFonts w:ascii="Arial" w:hAnsi="Arial" w:cs="Arial"/>
          <w:b w:val="0"/>
          <w:szCs w:val="20"/>
          <w:lang w:val="fr-CA"/>
        </w:rPr>
        <w:t>ºC (100</w:t>
      </w:r>
      <w:r w:rsidR="00197EE2" w:rsidRPr="00E67C45">
        <w:rPr>
          <w:rFonts w:ascii="Arial" w:hAnsi="Arial" w:cs="Arial"/>
          <w:b w:val="0"/>
          <w:szCs w:val="20"/>
          <w:lang w:val="fr-CA"/>
        </w:rPr>
        <w:t> </w:t>
      </w:r>
      <w:r w:rsidRPr="00E67C45">
        <w:rPr>
          <w:rFonts w:ascii="Arial" w:hAnsi="Arial" w:cs="Arial"/>
          <w:b w:val="0"/>
          <w:szCs w:val="20"/>
          <w:lang w:val="fr-CA"/>
        </w:rPr>
        <w:t>°F ± 5</w:t>
      </w:r>
      <w:r w:rsidR="00197EE2" w:rsidRPr="00E67C45">
        <w:rPr>
          <w:rFonts w:ascii="Arial" w:hAnsi="Arial" w:cs="Arial"/>
          <w:b w:val="0"/>
          <w:szCs w:val="20"/>
          <w:lang w:val="fr-CA"/>
        </w:rPr>
        <w:t> </w:t>
      </w:r>
      <w:r w:rsidRPr="00E67C45">
        <w:rPr>
          <w:rFonts w:ascii="Arial" w:hAnsi="Arial" w:cs="Arial"/>
          <w:b w:val="0"/>
          <w:szCs w:val="20"/>
          <w:lang w:val="fr-CA"/>
        </w:rPr>
        <w:t xml:space="preserve">°F) </w:t>
      </w:r>
      <w:r w:rsidR="00D42E98" w:rsidRPr="00E67C45">
        <w:rPr>
          <w:rFonts w:ascii="Arial" w:hAnsi="Arial" w:cs="Arial"/>
          <w:b w:val="0"/>
          <w:szCs w:val="20"/>
          <w:lang w:val="fr-CA"/>
        </w:rPr>
        <w:t xml:space="preserve">et l’humidité relative à </w:t>
      </w:r>
      <w:r w:rsidRPr="00E67C45">
        <w:rPr>
          <w:rFonts w:ascii="Arial" w:hAnsi="Arial" w:cs="Arial"/>
          <w:b w:val="0"/>
          <w:szCs w:val="20"/>
          <w:lang w:val="fr-CA"/>
        </w:rPr>
        <w:t>95</w:t>
      </w:r>
      <w:r w:rsidR="00D42E98" w:rsidRPr="00E67C45">
        <w:rPr>
          <w:rFonts w:ascii="Arial" w:hAnsi="Arial" w:cs="Arial"/>
          <w:b w:val="0"/>
          <w:szCs w:val="20"/>
          <w:lang w:val="fr-CA"/>
        </w:rPr>
        <w:t> </w:t>
      </w:r>
      <w:r w:rsidRPr="00E67C45">
        <w:rPr>
          <w:rFonts w:ascii="Arial" w:hAnsi="Arial" w:cs="Arial"/>
          <w:b w:val="0"/>
          <w:szCs w:val="20"/>
          <w:lang w:val="fr-CA"/>
        </w:rPr>
        <w:t>% ± 5</w:t>
      </w:r>
      <w:r w:rsidR="00D42E98" w:rsidRPr="00E67C45">
        <w:rPr>
          <w:rFonts w:ascii="Arial" w:hAnsi="Arial" w:cs="Arial"/>
          <w:b w:val="0"/>
          <w:szCs w:val="20"/>
          <w:lang w:val="fr-CA"/>
        </w:rPr>
        <w:t> </w:t>
      </w:r>
      <w:r w:rsidRPr="00E67C45">
        <w:rPr>
          <w:rFonts w:ascii="Arial" w:hAnsi="Arial" w:cs="Arial"/>
          <w:b w:val="0"/>
          <w:szCs w:val="20"/>
          <w:lang w:val="fr-CA"/>
        </w:rPr>
        <w:t xml:space="preserve">% </w:t>
      </w:r>
      <w:r w:rsidR="00D42E98" w:rsidRPr="00E67C45">
        <w:rPr>
          <w:rFonts w:ascii="Arial" w:hAnsi="Arial" w:cs="Arial"/>
          <w:b w:val="0"/>
          <w:szCs w:val="20"/>
          <w:lang w:val="fr-CA"/>
        </w:rPr>
        <w:t xml:space="preserve">en </w:t>
      </w:r>
      <w:r w:rsidRPr="00E67C45">
        <w:rPr>
          <w:rFonts w:ascii="Arial" w:hAnsi="Arial" w:cs="Arial"/>
          <w:b w:val="0"/>
          <w:szCs w:val="20"/>
          <w:lang w:val="fr-CA"/>
        </w:rPr>
        <w:t xml:space="preserve">3 h </w:t>
      </w:r>
      <w:r w:rsidR="00D42E98" w:rsidRPr="00E67C45">
        <w:rPr>
          <w:rFonts w:ascii="Arial" w:hAnsi="Arial" w:cs="Arial"/>
          <w:b w:val="0"/>
          <w:szCs w:val="20"/>
          <w:lang w:val="fr-CA"/>
        </w:rPr>
        <w:t xml:space="preserve">et les maintenir ainsi pendant </w:t>
      </w:r>
      <w:r w:rsidRPr="00E67C45">
        <w:rPr>
          <w:rFonts w:ascii="Arial" w:hAnsi="Arial" w:cs="Arial"/>
          <w:b w:val="0"/>
          <w:szCs w:val="20"/>
          <w:lang w:val="fr-CA"/>
        </w:rPr>
        <w:t>21</w:t>
      </w:r>
      <w:r w:rsidR="00D42E98" w:rsidRPr="00E67C45">
        <w:rPr>
          <w:rFonts w:ascii="Arial" w:hAnsi="Arial" w:cs="Arial"/>
          <w:b w:val="0"/>
          <w:szCs w:val="20"/>
          <w:lang w:val="fr-CA"/>
        </w:rPr>
        <w:t> </w:t>
      </w:r>
      <w:r w:rsidRPr="00E67C45">
        <w:rPr>
          <w:rFonts w:ascii="Arial" w:hAnsi="Arial" w:cs="Arial"/>
          <w:b w:val="0"/>
          <w:szCs w:val="20"/>
          <w:lang w:val="fr-CA"/>
        </w:rPr>
        <w:t>h.</w:t>
      </w:r>
      <w:r w:rsidR="003E3235" w:rsidRPr="00E67C45">
        <w:rPr>
          <w:rFonts w:ascii="Arial" w:hAnsi="Arial" w:cs="Arial"/>
          <w:b w:val="0"/>
          <w:szCs w:val="20"/>
          <w:lang w:val="fr-CA"/>
        </w:rPr>
        <w:t xml:space="preserve"> </w:t>
      </w:r>
      <w:r w:rsidR="00D42E98" w:rsidRPr="00E67C45">
        <w:rPr>
          <w:rFonts w:ascii="Arial" w:hAnsi="Arial" w:cs="Arial"/>
          <w:b w:val="0"/>
          <w:szCs w:val="20"/>
          <w:lang w:val="fr-CA"/>
        </w:rPr>
        <w:t xml:space="preserve">Cela représente un cycle complet. Exposer les spécimens à dix cycles complets. Après le dixième cycle, modifier les conditions dans la chambre à </w:t>
      </w:r>
      <w:r w:rsidRPr="00E67C45">
        <w:rPr>
          <w:rFonts w:ascii="Arial" w:hAnsi="Arial" w:cs="Arial"/>
          <w:b w:val="0"/>
          <w:szCs w:val="20"/>
          <w:lang w:val="fr-CA"/>
        </w:rPr>
        <w:t>18</w:t>
      </w:r>
      <w:r w:rsidR="00D42E98" w:rsidRPr="00E67C45">
        <w:rPr>
          <w:rFonts w:ascii="Arial" w:hAnsi="Arial" w:cs="Arial"/>
          <w:b w:val="0"/>
          <w:szCs w:val="20"/>
          <w:lang w:val="fr-CA"/>
        </w:rPr>
        <w:t> </w:t>
      </w:r>
      <w:r w:rsidRPr="00E67C45">
        <w:rPr>
          <w:rFonts w:ascii="Arial" w:hAnsi="Arial" w:cs="Arial"/>
          <w:b w:val="0"/>
          <w:szCs w:val="20"/>
          <w:lang w:val="fr-CA"/>
        </w:rPr>
        <w:t>ºC ± 3</w:t>
      </w:r>
      <w:r w:rsidR="00B22240" w:rsidRPr="00E67C45">
        <w:rPr>
          <w:rFonts w:ascii="Arial" w:hAnsi="Arial" w:cs="Arial"/>
          <w:b w:val="0"/>
          <w:szCs w:val="20"/>
          <w:lang w:val="fr-CA"/>
        </w:rPr>
        <w:t> </w:t>
      </w:r>
      <w:r w:rsidRPr="00E67C45">
        <w:rPr>
          <w:rFonts w:ascii="Arial" w:hAnsi="Arial" w:cs="Arial"/>
          <w:b w:val="0"/>
          <w:szCs w:val="20"/>
          <w:lang w:val="fr-CA"/>
        </w:rPr>
        <w:t>ºC (0</w:t>
      </w:r>
      <w:r w:rsidR="00D42E98" w:rsidRPr="00E67C45">
        <w:rPr>
          <w:rFonts w:ascii="Arial" w:hAnsi="Arial" w:cs="Arial"/>
          <w:b w:val="0"/>
          <w:szCs w:val="20"/>
          <w:lang w:val="fr-CA"/>
        </w:rPr>
        <w:t> </w:t>
      </w:r>
      <w:r w:rsidRPr="00E67C45">
        <w:rPr>
          <w:rFonts w:ascii="Arial" w:hAnsi="Arial" w:cs="Arial"/>
          <w:b w:val="0"/>
          <w:szCs w:val="20"/>
          <w:lang w:val="fr-CA"/>
        </w:rPr>
        <w:t>°F ± 5</w:t>
      </w:r>
      <w:r w:rsidR="00B22240" w:rsidRPr="00E67C45">
        <w:rPr>
          <w:rFonts w:ascii="Arial" w:hAnsi="Arial" w:cs="Arial"/>
          <w:b w:val="0"/>
          <w:szCs w:val="20"/>
          <w:lang w:val="fr-CA"/>
        </w:rPr>
        <w:t> </w:t>
      </w:r>
      <w:r w:rsidRPr="00E67C45">
        <w:rPr>
          <w:rFonts w:ascii="Arial" w:hAnsi="Arial" w:cs="Arial"/>
          <w:b w:val="0"/>
          <w:szCs w:val="20"/>
          <w:lang w:val="fr-CA"/>
        </w:rPr>
        <w:t xml:space="preserve">°F) </w:t>
      </w:r>
      <w:r w:rsidR="00D42E98" w:rsidRPr="00E67C45">
        <w:rPr>
          <w:rFonts w:ascii="Arial" w:hAnsi="Arial" w:cs="Arial"/>
          <w:b w:val="0"/>
          <w:szCs w:val="20"/>
          <w:lang w:val="fr-CA"/>
        </w:rPr>
        <w:t>e</w:t>
      </w:r>
      <w:r w:rsidRPr="00E67C45">
        <w:rPr>
          <w:rFonts w:ascii="Arial" w:hAnsi="Arial" w:cs="Arial"/>
          <w:b w:val="0"/>
          <w:szCs w:val="20"/>
          <w:lang w:val="fr-CA"/>
        </w:rPr>
        <w:t xml:space="preserve">n 3 h </w:t>
      </w:r>
      <w:r w:rsidR="00D42E98" w:rsidRPr="00E67C45">
        <w:rPr>
          <w:rFonts w:ascii="Arial" w:hAnsi="Arial" w:cs="Arial"/>
          <w:b w:val="0"/>
          <w:szCs w:val="20"/>
          <w:lang w:val="fr-CA"/>
        </w:rPr>
        <w:t xml:space="preserve">et les maintenir ainsi pendant </w:t>
      </w:r>
      <w:r w:rsidRPr="00E67C45">
        <w:rPr>
          <w:rFonts w:ascii="Arial" w:hAnsi="Arial" w:cs="Arial"/>
          <w:b w:val="0"/>
          <w:szCs w:val="20"/>
          <w:lang w:val="fr-CA"/>
        </w:rPr>
        <w:t>21</w:t>
      </w:r>
      <w:r w:rsidR="00D42E98" w:rsidRPr="00E67C45">
        <w:rPr>
          <w:rFonts w:ascii="Arial" w:hAnsi="Arial" w:cs="Arial"/>
          <w:b w:val="0"/>
          <w:szCs w:val="20"/>
          <w:lang w:val="fr-CA"/>
        </w:rPr>
        <w:t> </w:t>
      </w:r>
      <w:r w:rsidRPr="00E67C45">
        <w:rPr>
          <w:rFonts w:ascii="Arial" w:hAnsi="Arial" w:cs="Arial"/>
          <w:b w:val="0"/>
          <w:szCs w:val="20"/>
          <w:lang w:val="fr-CA"/>
        </w:rPr>
        <w:t>h.</w:t>
      </w:r>
      <w:r w:rsidR="003E3235" w:rsidRPr="00E67C45">
        <w:rPr>
          <w:rFonts w:ascii="Arial" w:hAnsi="Arial" w:cs="Arial"/>
          <w:b w:val="0"/>
          <w:szCs w:val="20"/>
          <w:lang w:val="fr-CA"/>
        </w:rPr>
        <w:t xml:space="preserve"> </w:t>
      </w:r>
      <w:r w:rsidR="00D42E98" w:rsidRPr="00E67C45">
        <w:rPr>
          <w:rFonts w:ascii="Arial" w:hAnsi="Arial" w:cs="Arial"/>
          <w:b w:val="0"/>
          <w:szCs w:val="20"/>
          <w:lang w:val="fr-CA"/>
        </w:rPr>
        <w:t>Un cinquième spécimen doit être maintenu dans l’obscurité (non exposé) et servir de contrôle pour évaluer les effets produits pendant les cycles d’exposition</w:t>
      </w:r>
      <w:r w:rsidRPr="00E67C45">
        <w:rPr>
          <w:rFonts w:ascii="Arial" w:hAnsi="Arial" w:cs="Arial"/>
          <w:b w:val="0"/>
          <w:szCs w:val="20"/>
          <w:lang w:val="fr-CA"/>
        </w:rPr>
        <w:t>.</w:t>
      </w:r>
      <w:r w:rsidR="003E3235" w:rsidRPr="00E67C45">
        <w:rPr>
          <w:rFonts w:ascii="Arial" w:hAnsi="Arial" w:cs="Arial"/>
          <w:b w:val="0"/>
          <w:szCs w:val="20"/>
          <w:lang w:val="fr-CA"/>
        </w:rPr>
        <w:t xml:space="preserve"> </w:t>
      </w:r>
      <w:r w:rsidR="007E23E0" w:rsidRPr="00E67C45">
        <w:rPr>
          <w:rFonts w:ascii="Arial" w:hAnsi="Arial" w:cs="Arial"/>
          <w:b w:val="0"/>
          <w:szCs w:val="20"/>
          <w:lang w:val="fr-CA"/>
        </w:rPr>
        <w:t xml:space="preserve">À la fin du nombre requis de cycles d’exposition, tous les spécimens doivent être soumis aux essais décrits en </w:t>
      </w:r>
      <w:r w:rsidRPr="00E67C45">
        <w:rPr>
          <w:rFonts w:ascii="Arial" w:hAnsi="Arial" w:cs="Arial"/>
          <w:b w:val="0"/>
          <w:szCs w:val="20"/>
          <w:lang w:val="fr-CA"/>
        </w:rPr>
        <w:t>10.1.</w:t>
      </w:r>
    </w:p>
    <w:p w14:paraId="63E5C0BA" w14:textId="77777777" w:rsidR="00E67C45" w:rsidRPr="00E67C45" w:rsidRDefault="00E67C45" w:rsidP="00E67C45">
      <w:pPr>
        <w:rPr>
          <w:lang w:val="fr-CA"/>
        </w:rPr>
      </w:pPr>
    </w:p>
    <w:p w14:paraId="38E8CF1B" w14:textId="5622FDBA" w:rsidR="00741D10" w:rsidRPr="00E67C45" w:rsidRDefault="00741D10" w:rsidP="004E0FF2">
      <w:pPr>
        <w:pStyle w:val="Heading4"/>
        <w:keepNext w:val="0"/>
        <w:tabs>
          <w:tab w:val="left" w:pos="0"/>
        </w:tabs>
        <w:spacing w:before="0" w:line="240" w:lineRule="auto"/>
        <w:ind w:left="360" w:firstLine="0"/>
        <w:jc w:val="both"/>
        <w:rPr>
          <w:rFonts w:ascii="Arial" w:hAnsi="Arial" w:cs="Arial"/>
          <w:b w:val="0"/>
          <w:szCs w:val="20"/>
          <w:lang w:val="fr-CA"/>
        </w:rPr>
      </w:pPr>
      <w:bookmarkStart w:id="205" w:name="_Toc246776738"/>
      <w:bookmarkEnd w:id="205"/>
      <w:r w:rsidRPr="00E67C45">
        <w:rPr>
          <w:rFonts w:ascii="Arial" w:hAnsi="Arial" w:cs="Arial"/>
          <w:b w:val="0"/>
          <w:szCs w:val="20"/>
          <w:lang w:val="fr-CA"/>
        </w:rPr>
        <w:t xml:space="preserve">4) </w:t>
      </w:r>
      <w:r w:rsidR="007E23E0" w:rsidRPr="00E67C45">
        <w:rPr>
          <w:rFonts w:ascii="Arial" w:hAnsi="Arial" w:cs="Arial"/>
          <w:b w:val="0"/>
          <w:szCs w:val="20"/>
          <w:lang w:val="fr-CA"/>
        </w:rPr>
        <w:t>Essai de résistance aux chocs après vieillissement du verre miroir à vitrage</w:t>
      </w:r>
    </w:p>
    <w:p w14:paraId="565E0816" w14:textId="7F931EAD" w:rsidR="00741D10" w:rsidRDefault="00741D10" w:rsidP="00A35286">
      <w:pPr>
        <w:pStyle w:val="Heading5"/>
        <w:tabs>
          <w:tab w:val="left" w:pos="0"/>
        </w:tabs>
        <w:spacing w:before="0" w:line="240" w:lineRule="auto"/>
        <w:ind w:left="630"/>
        <w:jc w:val="both"/>
        <w:rPr>
          <w:rFonts w:ascii="Arial" w:hAnsi="Arial" w:cs="Arial"/>
          <w:b w:val="0"/>
          <w:szCs w:val="20"/>
          <w:lang w:val="fr-CA"/>
        </w:rPr>
      </w:pPr>
      <w:r w:rsidRPr="00E67C45">
        <w:rPr>
          <w:rFonts w:ascii="Arial" w:hAnsi="Arial" w:cs="Arial"/>
          <w:b w:val="0"/>
          <w:szCs w:val="20"/>
          <w:lang w:val="fr-CA"/>
        </w:rPr>
        <w:t>i) Appar</w:t>
      </w:r>
      <w:r w:rsidR="004E0FF2" w:rsidRPr="00E67C45">
        <w:rPr>
          <w:rFonts w:ascii="Arial" w:hAnsi="Arial" w:cs="Arial"/>
          <w:b w:val="0"/>
          <w:szCs w:val="20"/>
          <w:lang w:val="fr-CA"/>
        </w:rPr>
        <w:t>eillage </w:t>
      </w:r>
      <w:r w:rsidRPr="00E67C45">
        <w:rPr>
          <w:rFonts w:ascii="Arial" w:hAnsi="Arial" w:cs="Arial"/>
          <w:b w:val="0"/>
          <w:szCs w:val="20"/>
          <w:lang w:val="fr-CA"/>
        </w:rPr>
        <w:t>:</w:t>
      </w:r>
      <w:r w:rsidRPr="00E67C45">
        <w:rPr>
          <w:rFonts w:ascii="Arial" w:hAnsi="Arial" w:cs="Arial"/>
          <w:szCs w:val="20"/>
          <w:lang w:val="fr-CA"/>
        </w:rPr>
        <w:t xml:space="preserve"> </w:t>
      </w:r>
      <w:r w:rsidR="007E23E0" w:rsidRPr="00E67C45">
        <w:rPr>
          <w:rFonts w:ascii="Arial" w:hAnsi="Arial" w:cs="Arial"/>
          <w:b w:val="0"/>
          <w:szCs w:val="20"/>
          <w:lang w:val="fr-CA"/>
        </w:rPr>
        <w:t>L’appareillage décrit en</w:t>
      </w:r>
      <w:r w:rsidRPr="00E67C45">
        <w:rPr>
          <w:rFonts w:ascii="Arial" w:hAnsi="Arial" w:cs="Arial"/>
          <w:b w:val="0"/>
          <w:szCs w:val="20"/>
          <w:lang w:val="fr-CA"/>
        </w:rPr>
        <w:t xml:space="preserve"> 10.1.1 </w:t>
      </w:r>
      <w:r w:rsidR="007E23E0" w:rsidRPr="00E67C45">
        <w:rPr>
          <w:rFonts w:ascii="Arial" w:hAnsi="Arial" w:cs="Arial"/>
          <w:b w:val="0"/>
          <w:szCs w:val="20"/>
          <w:lang w:val="fr-CA"/>
        </w:rPr>
        <w:t>doit être utilisé</w:t>
      </w:r>
      <w:r w:rsidRPr="00E67C45">
        <w:rPr>
          <w:rFonts w:ascii="Arial" w:hAnsi="Arial" w:cs="Arial"/>
          <w:b w:val="0"/>
          <w:szCs w:val="20"/>
          <w:lang w:val="fr-CA"/>
        </w:rPr>
        <w:t>.</w:t>
      </w:r>
    </w:p>
    <w:p w14:paraId="35DEEE50" w14:textId="77777777" w:rsidR="00E67C45" w:rsidRPr="00E67C45" w:rsidRDefault="00E67C45" w:rsidP="00E67C45">
      <w:pPr>
        <w:rPr>
          <w:lang w:val="fr-CA"/>
        </w:rPr>
      </w:pPr>
    </w:p>
    <w:p w14:paraId="7069268E" w14:textId="46C799C8" w:rsidR="00741D10" w:rsidRDefault="00741D10" w:rsidP="00A35286">
      <w:pPr>
        <w:pStyle w:val="Heading5"/>
        <w:tabs>
          <w:tab w:val="left" w:pos="0"/>
        </w:tabs>
        <w:spacing w:before="0" w:line="240" w:lineRule="auto"/>
        <w:ind w:left="630"/>
        <w:jc w:val="both"/>
        <w:rPr>
          <w:rFonts w:ascii="Arial" w:hAnsi="Arial" w:cs="Arial"/>
          <w:b w:val="0"/>
          <w:szCs w:val="20"/>
          <w:lang w:val="fr-CA"/>
        </w:rPr>
      </w:pPr>
      <w:r w:rsidRPr="00E67C45">
        <w:rPr>
          <w:rFonts w:ascii="Arial" w:hAnsi="Arial" w:cs="Arial"/>
          <w:b w:val="0"/>
          <w:szCs w:val="20"/>
          <w:lang w:val="fr-CA"/>
        </w:rPr>
        <w:t xml:space="preserve">ii) </w:t>
      </w:r>
      <w:r w:rsidR="004E0FF2" w:rsidRPr="00E67C45">
        <w:rPr>
          <w:rFonts w:ascii="Arial" w:hAnsi="Arial" w:cs="Arial"/>
          <w:b w:val="0"/>
          <w:szCs w:val="20"/>
          <w:lang w:val="fr-CA"/>
        </w:rPr>
        <w:t>Méthod</w:t>
      </w:r>
      <w:r w:rsidRPr="00E67C45">
        <w:rPr>
          <w:rFonts w:ascii="Arial" w:hAnsi="Arial" w:cs="Arial"/>
          <w:b w:val="0"/>
          <w:szCs w:val="20"/>
          <w:lang w:val="fr-CA"/>
        </w:rPr>
        <w:t>e</w:t>
      </w:r>
      <w:r w:rsidR="004E0FF2" w:rsidRPr="00E67C45">
        <w:rPr>
          <w:rFonts w:ascii="Arial" w:hAnsi="Arial" w:cs="Arial"/>
          <w:b w:val="0"/>
          <w:szCs w:val="20"/>
          <w:lang w:val="fr-CA"/>
        </w:rPr>
        <w:t> </w:t>
      </w:r>
      <w:r w:rsidRPr="00E67C45">
        <w:rPr>
          <w:rFonts w:ascii="Arial" w:hAnsi="Arial" w:cs="Arial"/>
          <w:b w:val="0"/>
          <w:szCs w:val="20"/>
          <w:lang w:val="fr-CA"/>
        </w:rPr>
        <w:t>:</w:t>
      </w:r>
      <w:r w:rsidRPr="00E67C45">
        <w:rPr>
          <w:rFonts w:ascii="Arial" w:hAnsi="Arial" w:cs="Arial"/>
          <w:szCs w:val="20"/>
          <w:lang w:val="fr-CA"/>
        </w:rPr>
        <w:t xml:space="preserve"> </w:t>
      </w:r>
      <w:r w:rsidR="007E23E0" w:rsidRPr="00E67C45">
        <w:rPr>
          <w:rFonts w:ascii="Arial" w:hAnsi="Arial" w:cs="Arial"/>
          <w:b w:val="0"/>
          <w:szCs w:val="20"/>
          <w:lang w:val="fr-CA"/>
        </w:rPr>
        <w:t xml:space="preserve">Tous les spécimens </w:t>
      </w:r>
      <w:r w:rsidRPr="00E67C45">
        <w:rPr>
          <w:rFonts w:ascii="Arial" w:hAnsi="Arial" w:cs="Arial"/>
          <w:b w:val="0"/>
          <w:szCs w:val="20"/>
          <w:lang w:val="fr-CA"/>
        </w:rPr>
        <w:t>expos</w:t>
      </w:r>
      <w:r w:rsidR="007E23E0" w:rsidRPr="00E67C45">
        <w:rPr>
          <w:rFonts w:ascii="Arial" w:hAnsi="Arial" w:cs="Arial"/>
          <w:b w:val="0"/>
          <w:szCs w:val="20"/>
          <w:lang w:val="fr-CA"/>
        </w:rPr>
        <w:t xml:space="preserve">és aux intempéries et décrits en </w:t>
      </w:r>
      <w:r w:rsidRPr="00E67C45">
        <w:rPr>
          <w:rFonts w:ascii="Arial" w:hAnsi="Arial" w:cs="Arial"/>
          <w:b w:val="0"/>
          <w:szCs w:val="20"/>
          <w:lang w:val="fr-CA"/>
        </w:rPr>
        <w:t>10.4.</w:t>
      </w:r>
      <w:r w:rsidR="009670A4" w:rsidRPr="00E67C45">
        <w:rPr>
          <w:rFonts w:ascii="Arial" w:hAnsi="Arial" w:cs="Arial"/>
          <w:b w:val="0"/>
          <w:szCs w:val="20"/>
          <w:lang w:val="fr-CA"/>
        </w:rPr>
        <w:t xml:space="preserve">2 </w:t>
      </w:r>
      <w:r w:rsidR="007E23E0" w:rsidRPr="00E67C45">
        <w:rPr>
          <w:rFonts w:ascii="Arial" w:hAnsi="Arial" w:cs="Arial"/>
          <w:b w:val="0"/>
          <w:szCs w:val="20"/>
          <w:lang w:val="fr-CA"/>
        </w:rPr>
        <w:t xml:space="preserve">doivent être </w:t>
      </w:r>
      <w:r w:rsidRPr="00E67C45">
        <w:rPr>
          <w:rFonts w:ascii="Arial" w:hAnsi="Arial" w:cs="Arial"/>
          <w:b w:val="0"/>
          <w:szCs w:val="20"/>
          <w:lang w:val="fr-CA"/>
        </w:rPr>
        <w:t>condition</w:t>
      </w:r>
      <w:r w:rsidR="007E23E0" w:rsidRPr="00E67C45">
        <w:rPr>
          <w:rFonts w:ascii="Arial" w:hAnsi="Arial" w:cs="Arial"/>
          <w:b w:val="0"/>
          <w:szCs w:val="20"/>
          <w:lang w:val="fr-CA"/>
        </w:rPr>
        <w:t>nés conformément à</w:t>
      </w:r>
      <w:r w:rsidR="00197EE2" w:rsidRPr="00E67C45">
        <w:rPr>
          <w:rFonts w:ascii="Arial" w:hAnsi="Arial" w:cs="Arial"/>
          <w:b w:val="0"/>
          <w:szCs w:val="20"/>
          <w:lang w:val="fr-CA"/>
        </w:rPr>
        <w:t xml:space="preserve"> </w:t>
      </w:r>
      <w:r w:rsidRPr="00E67C45">
        <w:rPr>
          <w:rFonts w:ascii="Arial" w:hAnsi="Arial" w:cs="Arial"/>
          <w:b w:val="0"/>
          <w:szCs w:val="20"/>
          <w:lang w:val="fr-CA"/>
        </w:rPr>
        <w:t xml:space="preserve">10.1 </w:t>
      </w:r>
      <w:r w:rsidR="007E23E0" w:rsidRPr="00E67C45">
        <w:rPr>
          <w:rFonts w:ascii="Arial" w:hAnsi="Arial" w:cs="Arial"/>
          <w:b w:val="0"/>
          <w:szCs w:val="20"/>
          <w:lang w:val="fr-CA"/>
        </w:rPr>
        <w:t>et é</w:t>
      </w:r>
      <w:r w:rsidRPr="00E67C45">
        <w:rPr>
          <w:rFonts w:ascii="Arial" w:hAnsi="Arial" w:cs="Arial"/>
          <w:b w:val="0"/>
          <w:szCs w:val="20"/>
          <w:lang w:val="fr-CA"/>
        </w:rPr>
        <w:t>valu</w:t>
      </w:r>
      <w:r w:rsidR="007E23E0" w:rsidRPr="00E67C45">
        <w:rPr>
          <w:rFonts w:ascii="Arial" w:hAnsi="Arial" w:cs="Arial"/>
          <w:b w:val="0"/>
          <w:szCs w:val="20"/>
          <w:lang w:val="fr-CA"/>
        </w:rPr>
        <w:t xml:space="preserve">és selon la méthode décrite en </w:t>
      </w:r>
      <w:r w:rsidRPr="00E67C45">
        <w:rPr>
          <w:rFonts w:ascii="Arial" w:hAnsi="Arial" w:cs="Arial"/>
          <w:b w:val="0"/>
          <w:szCs w:val="20"/>
          <w:lang w:val="fr-CA"/>
        </w:rPr>
        <w:t>10.1.2.</w:t>
      </w:r>
    </w:p>
    <w:p w14:paraId="15D7ECAF" w14:textId="77777777" w:rsidR="00E67C45" w:rsidRPr="00E67C45" w:rsidRDefault="00E67C45" w:rsidP="00E67C45">
      <w:pPr>
        <w:rPr>
          <w:lang w:val="fr-CA"/>
        </w:rPr>
      </w:pPr>
    </w:p>
    <w:p w14:paraId="49362A08" w14:textId="7BA94060" w:rsidR="002613A9" w:rsidRPr="00482512" w:rsidRDefault="00741D10" w:rsidP="00A35286">
      <w:pPr>
        <w:pStyle w:val="Heading5"/>
        <w:tabs>
          <w:tab w:val="left" w:pos="0"/>
        </w:tabs>
        <w:spacing w:before="0" w:line="240" w:lineRule="auto"/>
        <w:ind w:left="630"/>
        <w:jc w:val="both"/>
        <w:rPr>
          <w:rFonts w:ascii="Arial" w:hAnsi="Arial" w:cs="Arial"/>
          <w:b w:val="0"/>
          <w:szCs w:val="20"/>
          <w:lang w:val="fr-CA"/>
        </w:rPr>
      </w:pPr>
      <w:r w:rsidRPr="00E67C45">
        <w:rPr>
          <w:rFonts w:ascii="Arial" w:hAnsi="Arial" w:cs="Arial"/>
          <w:b w:val="0"/>
          <w:szCs w:val="20"/>
          <w:lang w:val="fr-CA"/>
        </w:rPr>
        <w:t>iii)</w:t>
      </w:r>
      <w:r w:rsidR="004E0FF2" w:rsidRPr="00E67C45">
        <w:rPr>
          <w:rFonts w:ascii="Arial" w:hAnsi="Arial" w:cs="Arial"/>
          <w:b w:val="0"/>
          <w:szCs w:val="20"/>
          <w:lang w:val="fr-CA"/>
        </w:rPr>
        <w:t xml:space="preserve"> Critères d’acceptation </w:t>
      </w:r>
      <w:r w:rsidRPr="00E67C45">
        <w:rPr>
          <w:rFonts w:ascii="Arial" w:hAnsi="Arial" w:cs="Arial"/>
          <w:b w:val="0"/>
          <w:szCs w:val="20"/>
          <w:lang w:val="fr-CA"/>
        </w:rPr>
        <w:t>:</w:t>
      </w:r>
      <w:r w:rsidRPr="00E67C45">
        <w:rPr>
          <w:rFonts w:ascii="Arial" w:hAnsi="Arial" w:cs="Arial"/>
          <w:szCs w:val="20"/>
          <w:lang w:val="fr-CA"/>
        </w:rPr>
        <w:t xml:space="preserve"> </w:t>
      </w:r>
      <w:r w:rsidR="007E23E0" w:rsidRPr="00E67C45">
        <w:rPr>
          <w:rFonts w:ascii="Arial" w:hAnsi="Arial" w:cs="Arial"/>
          <w:b w:val="0"/>
          <w:szCs w:val="20"/>
          <w:lang w:val="fr-CA"/>
        </w:rPr>
        <w:t>Encore une fois,</w:t>
      </w:r>
      <w:r w:rsidR="007E23E0" w:rsidRPr="00E67C45">
        <w:rPr>
          <w:rFonts w:ascii="Arial" w:hAnsi="Arial" w:cs="Arial"/>
          <w:szCs w:val="20"/>
          <w:lang w:val="fr-CA"/>
        </w:rPr>
        <w:t xml:space="preserve"> </w:t>
      </w:r>
      <w:r w:rsidR="007E23E0" w:rsidRPr="00E67C45">
        <w:rPr>
          <w:rFonts w:ascii="Arial" w:hAnsi="Arial" w:cs="Arial"/>
          <w:b w:val="0"/>
          <w:szCs w:val="20"/>
          <w:lang w:val="fr-CA"/>
        </w:rPr>
        <w:t xml:space="preserve">les spécimens exposés aux intempéries doivent réussir l’essai de résistance aux chocs conformément aux exigences spécifiées en </w:t>
      </w:r>
      <w:r w:rsidRPr="00E67C45">
        <w:rPr>
          <w:rFonts w:ascii="Arial" w:hAnsi="Arial" w:cs="Arial"/>
          <w:b w:val="0"/>
          <w:szCs w:val="20"/>
          <w:lang w:val="fr-CA"/>
        </w:rPr>
        <w:t>10.1.3.</w:t>
      </w:r>
      <w:r w:rsidR="00197EE2" w:rsidRPr="00E67C45">
        <w:rPr>
          <w:rFonts w:ascii="Arial" w:hAnsi="Arial" w:cs="Arial"/>
          <w:b w:val="0"/>
          <w:szCs w:val="20"/>
          <w:lang w:val="fr-CA"/>
        </w:rPr>
        <w:t xml:space="preserve"> </w:t>
      </w:r>
      <w:r w:rsidR="007E23E0" w:rsidRPr="00E67C45">
        <w:rPr>
          <w:rFonts w:ascii="Arial" w:hAnsi="Arial" w:cs="Arial"/>
          <w:b w:val="0"/>
          <w:szCs w:val="20"/>
          <w:lang w:val="fr-CA"/>
        </w:rPr>
        <w:t>Il se peut que de l’opalescence apparaisse, mais d’autres défauts d’aspect doivent nécessairement entraîner un rejet</w:t>
      </w:r>
      <w:r w:rsidRPr="00E67C45">
        <w:rPr>
          <w:rFonts w:ascii="Arial" w:hAnsi="Arial" w:cs="Arial"/>
          <w:b w:val="0"/>
          <w:szCs w:val="20"/>
          <w:lang w:val="fr-CA"/>
        </w:rPr>
        <w:t>.</w:t>
      </w:r>
    </w:p>
    <w:p w14:paraId="27179AE9" w14:textId="77777777" w:rsidR="002613A9" w:rsidRPr="00482512" w:rsidRDefault="002613A9">
      <w:pPr>
        <w:spacing w:after="0" w:line="240" w:lineRule="auto"/>
        <w:rPr>
          <w:rFonts w:ascii="Arial" w:eastAsiaTheme="majorEastAsia" w:hAnsi="Arial" w:cs="Arial"/>
          <w:color w:val="000000" w:themeColor="text1"/>
          <w:szCs w:val="20"/>
          <w:lang w:val="fr-CA"/>
        </w:rPr>
      </w:pPr>
      <w:r w:rsidRPr="00482512">
        <w:rPr>
          <w:rFonts w:ascii="Arial" w:hAnsi="Arial" w:cs="Arial"/>
          <w:b/>
          <w:szCs w:val="20"/>
          <w:lang w:val="fr-CA"/>
        </w:rPr>
        <w:br w:type="page"/>
      </w:r>
    </w:p>
    <w:p w14:paraId="3DF74BAC" w14:textId="6F25953D" w:rsidR="00741D10" w:rsidRPr="00482512" w:rsidRDefault="00741D10" w:rsidP="002613A9">
      <w:pPr>
        <w:pStyle w:val="Heading1"/>
        <w:jc w:val="center"/>
        <w:rPr>
          <w:rFonts w:ascii="Arial" w:hAnsi="Arial" w:cs="Arial"/>
          <w:lang w:val="fr-CA"/>
        </w:rPr>
      </w:pPr>
      <w:bookmarkStart w:id="206" w:name="_Toc450303222"/>
      <w:bookmarkStart w:id="207" w:name="_Toc183427409"/>
      <w:r w:rsidRPr="00482512">
        <w:rPr>
          <w:rFonts w:ascii="Arial" w:hAnsi="Arial" w:cs="Arial"/>
          <w:lang w:val="fr-CA"/>
        </w:rPr>
        <w:lastRenderedPageBreak/>
        <w:t>Annex</w:t>
      </w:r>
      <w:r w:rsidR="00287A74" w:rsidRPr="00482512">
        <w:rPr>
          <w:rFonts w:ascii="Arial" w:hAnsi="Arial" w:cs="Arial"/>
          <w:lang w:val="fr-CA"/>
        </w:rPr>
        <w:t>e</w:t>
      </w:r>
      <w:r w:rsidRPr="00482512">
        <w:rPr>
          <w:rFonts w:ascii="Arial" w:hAnsi="Arial" w:cs="Arial"/>
          <w:lang w:val="fr-CA"/>
        </w:rPr>
        <w:t xml:space="preserve"> A </w:t>
      </w:r>
      <w:r w:rsidRPr="00482512">
        <w:rPr>
          <w:rFonts w:ascii="Arial" w:hAnsi="Arial" w:cs="Arial"/>
          <w:lang w:val="fr-CA"/>
        </w:rPr>
        <w:br/>
      </w:r>
      <w:bookmarkStart w:id="208" w:name="_Toc438968655"/>
      <w:bookmarkStart w:id="209" w:name="_Toc443461103"/>
      <w:r w:rsidRPr="00482512">
        <w:rPr>
          <w:rFonts w:ascii="Arial" w:hAnsi="Arial" w:cs="Arial"/>
          <w:b w:val="0"/>
          <w:bCs/>
          <w:lang w:val="fr-CA"/>
        </w:rPr>
        <w:t>(informative)</w:t>
      </w:r>
      <w:r w:rsidRPr="00482512">
        <w:rPr>
          <w:rFonts w:ascii="Arial" w:hAnsi="Arial" w:cs="Arial"/>
          <w:lang w:val="fr-CA"/>
        </w:rPr>
        <w:br/>
      </w:r>
      <w:bookmarkEnd w:id="206"/>
      <w:bookmarkEnd w:id="208"/>
      <w:bookmarkEnd w:id="209"/>
      <w:r w:rsidR="00287A74" w:rsidRPr="00482512">
        <w:rPr>
          <w:rFonts w:ascii="Arial" w:hAnsi="Arial" w:cs="Arial"/>
          <w:lang w:val="fr-CA"/>
        </w:rPr>
        <w:t>Zones d’activité humaine</w:t>
      </w:r>
      <w:bookmarkEnd w:id="207"/>
    </w:p>
    <w:p w14:paraId="531EEC5C" w14:textId="77777777" w:rsidR="00741D10" w:rsidRPr="00482512" w:rsidRDefault="00741D10" w:rsidP="00A35286">
      <w:pPr>
        <w:tabs>
          <w:tab w:val="left" w:pos="0"/>
        </w:tabs>
        <w:rPr>
          <w:rFonts w:ascii="Arial" w:hAnsi="Arial" w:cs="Arial"/>
          <w:lang w:val="fr-CA"/>
        </w:rPr>
      </w:pPr>
    </w:p>
    <w:p w14:paraId="645E6E52" w14:textId="72152D5A" w:rsidR="00741D10" w:rsidRPr="00482512" w:rsidRDefault="00741D10" w:rsidP="00A35286">
      <w:pPr>
        <w:pStyle w:val="a2"/>
        <w:tabs>
          <w:tab w:val="left" w:pos="0"/>
        </w:tabs>
        <w:spacing w:before="0" w:line="240" w:lineRule="auto"/>
        <w:rPr>
          <w:rFonts w:ascii="Arial" w:hAnsi="Arial" w:cs="Arial"/>
          <w:szCs w:val="24"/>
          <w:lang w:val="fr-CA"/>
        </w:rPr>
      </w:pPr>
      <w:bookmarkStart w:id="210" w:name="_Toc443461104"/>
      <w:r w:rsidRPr="00482512">
        <w:rPr>
          <w:rFonts w:ascii="Arial" w:hAnsi="Arial" w:cs="Arial"/>
          <w:szCs w:val="24"/>
          <w:lang w:val="fr-CA"/>
        </w:rPr>
        <w:t>A.1</w:t>
      </w:r>
      <w:r w:rsidRPr="00482512">
        <w:rPr>
          <w:rFonts w:ascii="Arial" w:hAnsi="Arial" w:cs="Arial"/>
          <w:szCs w:val="24"/>
          <w:lang w:val="fr-CA"/>
        </w:rPr>
        <w:tab/>
        <w:t>G</w:t>
      </w:r>
      <w:r w:rsidR="00287A74" w:rsidRPr="00482512">
        <w:rPr>
          <w:rFonts w:ascii="Arial" w:hAnsi="Arial" w:cs="Arial"/>
          <w:szCs w:val="24"/>
          <w:lang w:val="fr-CA"/>
        </w:rPr>
        <w:t>é</w:t>
      </w:r>
      <w:r w:rsidRPr="00482512">
        <w:rPr>
          <w:rFonts w:ascii="Arial" w:hAnsi="Arial" w:cs="Arial"/>
          <w:szCs w:val="24"/>
          <w:lang w:val="fr-CA"/>
        </w:rPr>
        <w:t>n</w:t>
      </w:r>
      <w:r w:rsidR="00287A74" w:rsidRPr="00482512">
        <w:rPr>
          <w:rFonts w:ascii="Arial" w:hAnsi="Arial" w:cs="Arial"/>
          <w:szCs w:val="24"/>
          <w:lang w:val="fr-CA"/>
        </w:rPr>
        <w:t>é</w:t>
      </w:r>
      <w:r w:rsidRPr="00482512">
        <w:rPr>
          <w:rFonts w:ascii="Arial" w:hAnsi="Arial" w:cs="Arial"/>
          <w:szCs w:val="24"/>
          <w:lang w:val="fr-CA"/>
        </w:rPr>
        <w:t>ral</w:t>
      </w:r>
      <w:bookmarkEnd w:id="210"/>
      <w:r w:rsidR="00287A74" w:rsidRPr="00482512">
        <w:rPr>
          <w:rFonts w:ascii="Arial" w:hAnsi="Arial" w:cs="Arial"/>
          <w:szCs w:val="24"/>
          <w:lang w:val="fr-CA"/>
        </w:rPr>
        <w:t>ités</w:t>
      </w:r>
    </w:p>
    <w:p w14:paraId="15BB2505" w14:textId="4A66319E" w:rsidR="00741D10" w:rsidRPr="00E67C45" w:rsidRDefault="00287A74" w:rsidP="00A35286">
      <w:pPr>
        <w:tabs>
          <w:tab w:val="left" w:pos="0"/>
        </w:tabs>
        <w:jc w:val="both"/>
        <w:rPr>
          <w:rFonts w:ascii="Arial" w:hAnsi="Arial" w:cs="Arial"/>
          <w:sz w:val="20"/>
          <w:szCs w:val="18"/>
          <w:lang w:val="fr-CA"/>
        </w:rPr>
      </w:pPr>
      <w:r w:rsidRPr="00E67C45">
        <w:rPr>
          <w:rFonts w:ascii="Arial" w:hAnsi="Arial" w:cs="Arial"/>
          <w:sz w:val="20"/>
          <w:szCs w:val="18"/>
          <w:lang w:val="fr-CA"/>
        </w:rPr>
        <w:t>Les zones d’activité humaine comprennent, sans s’y limiter, les portes, les panneaux vitrés adjacents aux portes, les portes de passage vitrées à l’extérieur et à l’intérieur, les contre</w:t>
      </w:r>
      <w:r w:rsidRPr="00E67C45">
        <w:rPr>
          <w:rFonts w:ascii="Arial" w:hAnsi="Arial" w:cs="Arial"/>
          <w:sz w:val="20"/>
          <w:szCs w:val="18"/>
          <w:lang w:val="fr-CA"/>
        </w:rPr>
        <w:noBreakHyphen/>
        <w:t>portes, les portes patio, les portes et les cabines de douche et de bain.</w:t>
      </w:r>
      <w:r w:rsidR="005210A5" w:rsidRPr="00E67C45">
        <w:rPr>
          <w:rFonts w:ascii="Arial" w:hAnsi="Arial" w:cs="Arial"/>
          <w:sz w:val="20"/>
          <w:szCs w:val="18"/>
          <w:lang w:val="fr-CA"/>
        </w:rPr>
        <w:t xml:space="preserve"> Voir </w:t>
      </w:r>
      <w:proofErr w:type="spellStart"/>
      <w:r w:rsidR="005210A5" w:rsidRPr="00E67C45">
        <w:rPr>
          <w:rFonts w:ascii="Arial" w:hAnsi="Arial" w:cs="Arial"/>
          <w:sz w:val="20"/>
          <w:szCs w:val="18"/>
          <w:lang w:val="fr-CA"/>
        </w:rPr>
        <w:t>ANZi</w:t>
      </w:r>
      <w:proofErr w:type="spellEnd"/>
      <w:r w:rsidR="005210A5" w:rsidRPr="00E67C45">
        <w:rPr>
          <w:rFonts w:ascii="Arial" w:hAnsi="Arial" w:cs="Arial"/>
          <w:sz w:val="20"/>
          <w:szCs w:val="18"/>
          <w:lang w:val="fr-CA"/>
        </w:rPr>
        <w:t xml:space="preserve"> 97.1 pour plus d’information.</w:t>
      </w:r>
    </w:p>
    <w:p w14:paraId="5BEA1F0F" w14:textId="4B2E0D94" w:rsidR="007659A5" w:rsidRPr="00482512" w:rsidRDefault="007659A5" w:rsidP="007659A5">
      <w:pPr>
        <w:spacing w:after="0" w:line="240" w:lineRule="auto"/>
        <w:rPr>
          <w:rFonts w:ascii="Arial" w:hAnsi="Arial" w:cs="Arial"/>
          <w:bCs/>
          <w:iCs/>
          <w:color w:val="000000"/>
          <w:szCs w:val="20"/>
          <w:lang w:val="fr-CA"/>
        </w:rPr>
      </w:pPr>
    </w:p>
    <w:p w14:paraId="2723FCFD" w14:textId="77777777" w:rsidR="007659A5" w:rsidRPr="00482512" w:rsidRDefault="007659A5" w:rsidP="007659A5">
      <w:pPr>
        <w:spacing w:after="0" w:line="240" w:lineRule="auto"/>
        <w:rPr>
          <w:rFonts w:ascii="Arial" w:hAnsi="Arial" w:cs="Arial"/>
          <w:bCs/>
          <w:iCs/>
          <w:color w:val="000000"/>
          <w:szCs w:val="20"/>
          <w:lang w:val="fr-CA"/>
        </w:rPr>
      </w:pPr>
    </w:p>
    <w:p w14:paraId="1611AD01" w14:textId="77777777" w:rsidR="007659A5" w:rsidRPr="00482512" w:rsidRDefault="007659A5" w:rsidP="007659A5">
      <w:pPr>
        <w:spacing w:after="0" w:line="240" w:lineRule="auto"/>
        <w:rPr>
          <w:rFonts w:ascii="Arial" w:hAnsi="Arial" w:cs="Arial"/>
          <w:bCs/>
          <w:iCs/>
          <w:color w:val="000000"/>
          <w:szCs w:val="20"/>
          <w:lang w:val="fr-CA"/>
        </w:rPr>
      </w:pPr>
    </w:p>
    <w:p w14:paraId="4EDAC369" w14:textId="77777777" w:rsidR="007659A5" w:rsidRPr="00482512" w:rsidRDefault="007659A5" w:rsidP="007659A5">
      <w:pPr>
        <w:spacing w:after="0" w:line="240" w:lineRule="auto"/>
        <w:rPr>
          <w:rFonts w:ascii="Arial" w:hAnsi="Arial" w:cs="Arial"/>
          <w:bCs/>
          <w:iCs/>
          <w:color w:val="000000"/>
          <w:szCs w:val="20"/>
          <w:lang w:val="fr-CA"/>
        </w:rPr>
      </w:pPr>
    </w:p>
    <w:p w14:paraId="1A58DDA3" w14:textId="77777777" w:rsidR="007659A5" w:rsidRPr="00482512" w:rsidRDefault="007659A5" w:rsidP="007659A5">
      <w:pPr>
        <w:spacing w:after="0" w:line="240" w:lineRule="auto"/>
        <w:rPr>
          <w:rFonts w:ascii="Arial" w:hAnsi="Arial" w:cs="Arial"/>
          <w:bCs/>
          <w:iCs/>
          <w:color w:val="000000"/>
          <w:szCs w:val="20"/>
          <w:lang w:val="fr-CA"/>
        </w:rPr>
      </w:pPr>
    </w:p>
    <w:p w14:paraId="2A0D290F" w14:textId="77777777" w:rsidR="007659A5" w:rsidRPr="00482512" w:rsidRDefault="007659A5" w:rsidP="007659A5">
      <w:pPr>
        <w:spacing w:after="0" w:line="240" w:lineRule="auto"/>
        <w:rPr>
          <w:rFonts w:ascii="Arial" w:hAnsi="Arial" w:cs="Arial"/>
          <w:bCs/>
          <w:iCs/>
          <w:color w:val="000000"/>
          <w:szCs w:val="20"/>
          <w:lang w:val="fr-CA"/>
        </w:rPr>
      </w:pPr>
    </w:p>
    <w:p w14:paraId="7CB3D348" w14:textId="77777777" w:rsidR="007659A5" w:rsidRPr="00482512" w:rsidRDefault="007659A5" w:rsidP="007659A5">
      <w:pPr>
        <w:spacing w:after="0" w:line="240" w:lineRule="auto"/>
        <w:rPr>
          <w:rFonts w:ascii="Arial" w:hAnsi="Arial" w:cs="Arial"/>
          <w:bCs/>
          <w:iCs/>
          <w:color w:val="000000"/>
          <w:szCs w:val="20"/>
          <w:lang w:val="fr-CA"/>
        </w:rPr>
      </w:pPr>
    </w:p>
    <w:p w14:paraId="10CD098A" w14:textId="77777777" w:rsidR="007659A5" w:rsidRPr="00482512" w:rsidRDefault="007659A5" w:rsidP="007659A5">
      <w:pPr>
        <w:spacing w:after="0" w:line="240" w:lineRule="auto"/>
        <w:rPr>
          <w:rFonts w:ascii="Arial" w:hAnsi="Arial" w:cs="Arial"/>
          <w:bCs/>
          <w:iCs/>
          <w:color w:val="000000"/>
          <w:szCs w:val="20"/>
          <w:lang w:val="fr-CA"/>
        </w:rPr>
      </w:pPr>
    </w:p>
    <w:p w14:paraId="31A1E7FA" w14:textId="77777777" w:rsidR="007659A5" w:rsidRPr="00482512" w:rsidRDefault="007659A5" w:rsidP="007659A5">
      <w:pPr>
        <w:spacing w:after="0" w:line="240" w:lineRule="auto"/>
        <w:rPr>
          <w:rFonts w:ascii="Arial" w:hAnsi="Arial" w:cs="Arial"/>
          <w:bCs/>
          <w:iCs/>
          <w:color w:val="000000"/>
          <w:szCs w:val="20"/>
          <w:lang w:val="fr-CA"/>
        </w:rPr>
      </w:pPr>
    </w:p>
    <w:p w14:paraId="4916E0AF" w14:textId="77777777" w:rsidR="007659A5" w:rsidRPr="00482512" w:rsidRDefault="007659A5" w:rsidP="007659A5">
      <w:pPr>
        <w:spacing w:after="0" w:line="240" w:lineRule="auto"/>
        <w:rPr>
          <w:rFonts w:ascii="Arial" w:hAnsi="Arial" w:cs="Arial"/>
          <w:bCs/>
          <w:iCs/>
          <w:color w:val="000000"/>
          <w:szCs w:val="20"/>
          <w:lang w:val="fr-CA"/>
        </w:rPr>
      </w:pPr>
    </w:p>
    <w:p w14:paraId="2BBE57F3" w14:textId="77777777" w:rsidR="007659A5" w:rsidRPr="00482512" w:rsidRDefault="007659A5" w:rsidP="007659A5">
      <w:pPr>
        <w:spacing w:after="0" w:line="240" w:lineRule="auto"/>
        <w:rPr>
          <w:rFonts w:ascii="Arial" w:hAnsi="Arial" w:cs="Arial"/>
          <w:bCs/>
          <w:iCs/>
          <w:color w:val="000000"/>
          <w:szCs w:val="20"/>
          <w:lang w:val="fr-CA"/>
        </w:rPr>
      </w:pPr>
    </w:p>
    <w:p w14:paraId="0FBA21BE" w14:textId="77777777" w:rsidR="007659A5" w:rsidRPr="00482512" w:rsidRDefault="007659A5" w:rsidP="007659A5">
      <w:pPr>
        <w:spacing w:after="0" w:line="240" w:lineRule="auto"/>
        <w:rPr>
          <w:rFonts w:ascii="Arial" w:hAnsi="Arial" w:cs="Arial"/>
          <w:bCs/>
          <w:iCs/>
          <w:color w:val="000000"/>
          <w:szCs w:val="20"/>
          <w:lang w:val="fr-CA"/>
        </w:rPr>
      </w:pPr>
    </w:p>
    <w:p w14:paraId="7A0F2ECC" w14:textId="77777777" w:rsidR="007659A5" w:rsidRPr="00482512" w:rsidRDefault="007659A5" w:rsidP="007659A5">
      <w:pPr>
        <w:spacing w:after="0" w:line="240" w:lineRule="auto"/>
        <w:rPr>
          <w:rFonts w:ascii="Arial" w:hAnsi="Arial" w:cs="Arial"/>
          <w:bCs/>
          <w:iCs/>
          <w:color w:val="000000"/>
          <w:szCs w:val="20"/>
          <w:lang w:val="fr-CA"/>
        </w:rPr>
      </w:pPr>
    </w:p>
    <w:p w14:paraId="4B101E20" w14:textId="77777777" w:rsidR="007659A5" w:rsidRPr="00482512" w:rsidRDefault="007659A5" w:rsidP="007659A5">
      <w:pPr>
        <w:spacing w:after="0" w:line="240" w:lineRule="auto"/>
        <w:rPr>
          <w:rFonts w:ascii="Arial" w:hAnsi="Arial" w:cs="Arial"/>
          <w:bCs/>
          <w:iCs/>
          <w:color w:val="000000"/>
          <w:szCs w:val="20"/>
          <w:lang w:val="fr-CA"/>
        </w:rPr>
      </w:pPr>
    </w:p>
    <w:p w14:paraId="45D3516A" w14:textId="77777777" w:rsidR="007659A5" w:rsidRPr="00482512" w:rsidRDefault="007659A5" w:rsidP="007659A5">
      <w:pPr>
        <w:spacing w:after="0" w:line="240" w:lineRule="auto"/>
        <w:rPr>
          <w:rFonts w:ascii="Arial" w:hAnsi="Arial" w:cs="Arial"/>
          <w:bCs/>
          <w:iCs/>
          <w:color w:val="000000"/>
          <w:szCs w:val="20"/>
          <w:lang w:val="fr-CA"/>
        </w:rPr>
      </w:pPr>
    </w:p>
    <w:p w14:paraId="7A920AE0" w14:textId="77777777" w:rsidR="007659A5" w:rsidRPr="00482512" w:rsidRDefault="007659A5" w:rsidP="007659A5">
      <w:pPr>
        <w:spacing w:after="0" w:line="240" w:lineRule="auto"/>
        <w:rPr>
          <w:rFonts w:ascii="Arial" w:hAnsi="Arial" w:cs="Arial"/>
          <w:bCs/>
          <w:iCs/>
          <w:color w:val="000000"/>
          <w:szCs w:val="20"/>
          <w:lang w:val="fr-CA"/>
        </w:rPr>
      </w:pPr>
    </w:p>
    <w:p w14:paraId="677D33A6" w14:textId="77777777" w:rsidR="007659A5" w:rsidRPr="00482512" w:rsidRDefault="007659A5" w:rsidP="007659A5">
      <w:pPr>
        <w:spacing w:after="0" w:line="240" w:lineRule="auto"/>
        <w:rPr>
          <w:rFonts w:ascii="Arial" w:hAnsi="Arial" w:cs="Arial"/>
          <w:bCs/>
          <w:iCs/>
          <w:color w:val="000000"/>
          <w:szCs w:val="20"/>
          <w:lang w:val="fr-CA"/>
        </w:rPr>
      </w:pPr>
    </w:p>
    <w:p w14:paraId="4F7F0CCB" w14:textId="77777777" w:rsidR="007659A5" w:rsidRPr="00482512" w:rsidRDefault="007659A5" w:rsidP="007659A5">
      <w:pPr>
        <w:spacing w:after="0" w:line="240" w:lineRule="auto"/>
        <w:rPr>
          <w:rFonts w:ascii="Arial" w:hAnsi="Arial" w:cs="Arial"/>
          <w:bCs/>
          <w:iCs/>
          <w:color w:val="000000"/>
          <w:szCs w:val="20"/>
          <w:lang w:val="fr-CA"/>
        </w:rPr>
      </w:pPr>
    </w:p>
    <w:p w14:paraId="1045AE36" w14:textId="77777777" w:rsidR="007659A5" w:rsidRPr="00482512" w:rsidRDefault="007659A5" w:rsidP="007659A5">
      <w:pPr>
        <w:spacing w:after="0" w:line="240" w:lineRule="auto"/>
        <w:rPr>
          <w:rFonts w:ascii="Arial" w:hAnsi="Arial" w:cs="Arial"/>
          <w:bCs/>
          <w:iCs/>
          <w:color w:val="000000"/>
          <w:szCs w:val="20"/>
          <w:lang w:val="fr-CA"/>
        </w:rPr>
      </w:pPr>
    </w:p>
    <w:p w14:paraId="12F15BA0" w14:textId="77777777" w:rsidR="007659A5" w:rsidRPr="00482512" w:rsidRDefault="007659A5" w:rsidP="007659A5">
      <w:pPr>
        <w:spacing w:after="0" w:line="240" w:lineRule="auto"/>
        <w:rPr>
          <w:rFonts w:ascii="Arial" w:hAnsi="Arial" w:cs="Arial"/>
          <w:bCs/>
          <w:iCs/>
          <w:color w:val="000000"/>
          <w:szCs w:val="20"/>
          <w:lang w:val="fr-CA"/>
        </w:rPr>
      </w:pPr>
    </w:p>
    <w:p w14:paraId="5F0D8385" w14:textId="77777777" w:rsidR="007659A5" w:rsidRPr="00482512" w:rsidRDefault="007659A5" w:rsidP="007659A5">
      <w:pPr>
        <w:spacing w:after="0" w:line="240" w:lineRule="auto"/>
        <w:rPr>
          <w:rFonts w:ascii="Arial" w:hAnsi="Arial" w:cs="Arial"/>
          <w:bCs/>
          <w:iCs/>
          <w:color w:val="000000"/>
          <w:szCs w:val="20"/>
          <w:lang w:val="fr-CA"/>
        </w:rPr>
      </w:pPr>
    </w:p>
    <w:p w14:paraId="2D9960B6" w14:textId="77777777" w:rsidR="007659A5" w:rsidRPr="00482512" w:rsidRDefault="007659A5" w:rsidP="007659A5">
      <w:pPr>
        <w:spacing w:after="0" w:line="240" w:lineRule="auto"/>
        <w:rPr>
          <w:rFonts w:ascii="Arial" w:hAnsi="Arial" w:cs="Arial"/>
          <w:bCs/>
          <w:iCs/>
          <w:color w:val="000000"/>
          <w:szCs w:val="20"/>
          <w:lang w:val="fr-CA"/>
        </w:rPr>
      </w:pPr>
    </w:p>
    <w:p w14:paraId="14862461" w14:textId="77777777" w:rsidR="007659A5" w:rsidRPr="00482512" w:rsidRDefault="007659A5" w:rsidP="007659A5">
      <w:pPr>
        <w:spacing w:after="0" w:line="240" w:lineRule="auto"/>
        <w:rPr>
          <w:rFonts w:ascii="Arial" w:hAnsi="Arial" w:cs="Arial"/>
          <w:bCs/>
          <w:iCs/>
          <w:color w:val="000000"/>
          <w:szCs w:val="20"/>
          <w:lang w:val="fr-CA"/>
        </w:rPr>
      </w:pPr>
    </w:p>
    <w:p w14:paraId="03C6AC88" w14:textId="77777777" w:rsidR="007659A5" w:rsidRPr="00482512" w:rsidRDefault="007659A5" w:rsidP="007659A5">
      <w:pPr>
        <w:spacing w:after="0" w:line="240" w:lineRule="auto"/>
        <w:rPr>
          <w:rFonts w:ascii="Arial" w:hAnsi="Arial" w:cs="Arial"/>
          <w:bCs/>
          <w:iCs/>
          <w:color w:val="000000"/>
          <w:szCs w:val="20"/>
          <w:lang w:val="fr-CA"/>
        </w:rPr>
      </w:pPr>
    </w:p>
    <w:p w14:paraId="577FFBA2" w14:textId="77777777" w:rsidR="007659A5" w:rsidRPr="00482512" w:rsidRDefault="007659A5" w:rsidP="007659A5">
      <w:pPr>
        <w:spacing w:after="0" w:line="240" w:lineRule="auto"/>
        <w:rPr>
          <w:rFonts w:ascii="Arial" w:hAnsi="Arial" w:cs="Arial"/>
          <w:bCs/>
          <w:iCs/>
          <w:color w:val="000000"/>
          <w:szCs w:val="20"/>
          <w:lang w:val="fr-CA"/>
        </w:rPr>
      </w:pPr>
    </w:p>
    <w:p w14:paraId="725F663E" w14:textId="77777777" w:rsidR="007659A5" w:rsidRPr="00482512" w:rsidRDefault="007659A5" w:rsidP="007659A5">
      <w:pPr>
        <w:spacing w:after="0" w:line="240" w:lineRule="auto"/>
        <w:rPr>
          <w:rFonts w:ascii="Arial" w:hAnsi="Arial" w:cs="Arial"/>
          <w:bCs/>
          <w:iCs/>
          <w:color w:val="000000"/>
          <w:szCs w:val="20"/>
          <w:lang w:val="fr-CA"/>
        </w:rPr>
      </w:pPr>
    </w:p>
    <w:p w14:paraId="13760BB9" w14:textId="77777777" w:rsidR="007659A5" w:rsidRPr="00482512" w:rsidRDefault="007659A5" w:rsidP="007659A5">
      <w:pPr>
        <w:spacing w:after="0" w:line="240" w:lineRule="auto"/>
        <w:rPr>
          <w:rFonts w:ascii="Arial" w:hAnsi="Arial" w:cs="Arial"/>
          <w:bCs/>
          <w:iCs/>
          <w:color w:val="000000"/>
          <w:szCs w:val="20"/>
          <w:lang w:val="fr-CA"/>
        </w:rPr>
      </w:pPr>
    </w:p>
    <w:p w14:paraId="1A335B31" w14:textId="77777777" w:rsidR="007659A5" w:rsidRPr="00482512" w:rsidRDefault="007659A5" w:rsidP="007659A5">
      <w:pPr>
        <w:spacing w:after="0" w:line="240" w:lineRule="auto"/>
        <w:rPr>
          <w:rFonts w:ascii="Arial" w:hAnsi="Arial" w:cs="Arial"/>
          <w:bCs/>
          <w:iCs/>
          <w:color w:val="000000"/>
          <w:szCs w:val="20"/>
          <w:lang w:val="fr-CA"/>
        </w:rPr>
      </w:pPr>
    </w:p>
    <w:p w14:paraId="4CDC0375" w14:textId="77777777" w:rsidR="007659A5" w:rsidRPr="00482512" w:rsidRDefault="007659A5" w:rsidP="007659A5">
      <w:pPr>
        <w:spacing w:after="0" w:line="240" w:lineRule="auto"/>
        <w:rPr>
          <w:rFonts w:ascii="Arial" w:hAnsi="Arial" w:cs="Arial"/>
          <w:bCs/>
          <w:iCs/>
          <w:color w:val="000000"/>
          <w:szCs w:val="20"/>
          <w:lang w:val="fr-CA"/>
        </w:rPr>
      </w:pPr>
    </w:p>
    <w:p w14:paraId="79ADED45" w14:textId="77777777" w:rsidR="007659A5" w:rsidRPr="00482512" w:rsidRDefault="007659A5" w:rsidP="007659A5">
      <w:pPr>
        <w:spacing w:after="0" w:line="240" w:lineRule="auto"/>
        <w:rPr>
          <w:rFonts w:ascii="Arial" w:hAnsi="Arial" w:cs="Arial"/>
          <w:bCs/>
          <w:iCs/>
          <w:color w:val="000000"/>
          <w:szCs w:val="20"/>
          <w:lang w:val="fr-CA"/>
        </w:rPr>
      </w:pPr>
    </w:p>
    <w:p w14:paraId="13077125" w14:textId="77777777" w:rsidR="007659A5" w:rsidRPr="00482512" w:rsidRDefault="007659A5" w:rsidP="007659A5">
      <w:pPr>
        <w:spacing w:after="0" w:line="240" w:lineRule="auto"/>
        <w:rPr>
          <w:rFonts w:ascii="Arial" w:hAnsi="Arial" w:cs="Arial"/>
          <w:bCs/>
          <w:iCs/>
          <w:color w:val="000000"/>
          <w:szCs w:val="20"/>
          <w:lang w:val="fr-CA"/>
        </w:rPr>
      </w:pPr>
    </w:p>
    <w:p w14:paraId="37EC28D3" w14:textId="77777777" w:rsidR="007659A5" w:rsidRPr="00482512" w:rsidRDefault="007659A5" w:rsidP="007659A5">
      <w:pPr>
        <w:spacing w:after="0" w:line="240" w:lineRule="auto"/>
        <w:rPr>
          <w:rFonts w:ascii="Arial" w:hAnsi="Arial" w:cs="Arial"/>
          <w:bCs/>
          <w:iCs/>
          <w:color w:val="000000"/>
          <w:szCs w:val="20"/>
          <w:lang w:val="fr-CA"/>
        </w:rPr>
      </w:pPr>
    </w:p>
    <w:p w14:paraId="4AE66824" w14:textId="77777777" w:rsidR="007659A5" w:rsidRPr="00482512" w:rsidRDefault="007659A5" w:rsidP="007659A5">
      <w:pPr>
        <w:spacing w:after="0" w:line="240" w:lineRule="auto"/>
        <w:rPr>
          <w:rFonts w:ascii="Arial" w:hAnsi="Arial" w:cs="Arial"/>
          <w:bCs/>
          <w:iCs/>
          <w:color w:val="000000"/>
          <w:szCs w:val="20"/>
          <w:lang w:val="fr-CA"/>
        </w:rPr>
      </w:pPr>
    </w:p>
    <w:p w14:paraId="1EC8FE96" w14:textId="77777777" w:rsidR="007659A5" w:rsidRPr="00482512" w:rsidRDefault="007659A5" w:rsidP="007659A5">
      <w:pPr>
        <w:spacing w:after="0" w:line="240" w:lineRule="auto"/>
        <w:rPr>
          <w:rFonts w:ascii="Arial" w:hAnsi="Arial" w:cs="Arial"/>
          <w:bCs/>
          <w:iCs/>
          <w:color w:val="000000"/>
          <w:szCs w:val="20"/>
          <w:lang w:val="fr-CA"/>
        </w:rPr>
      </w:pPr>
    </w:p>
    <w:p w14:paraId="69C15A61" w14:textId="77777777" w:rsidR="007659A5" w:rsidRPr="00482512" w:rsidRDefault="007659A5" w:rsidP="007659A5">
      <w:pPr>
        <w:spacing w:after="0" w:line="240" w:lineRule="auto"/>
        <w:rPr>
          <w:rFonts w:ascii="Arial" w:hAnsi="Arial" w:cs="Arial"/>
          <w:bCs/>
          <w:iCs/>
          <w:color w:val="000000"/>
          <w:szCs w:val="20"/>
          <w:lang w:val="fr-CA"/>
        </w:rPr>
      </w:pPr>
    </w:p>
    <w:p w14:paraId="7FC0112F" w14:textId="77777777" w:rsidR="007659A5" w:rsidRPr="00482512" w:rsidRDefault="007659A5" w:rsidP="007659A5">
      <w:pPr>
        <w:spacing w:after="0" w:line="240" w:lineRule="auto"/>
        <w:rPr>
          <w:rFonts w:ascii="Arial" w:hAnsi="Arial" w:cs="Arial"/>
          <w:bCs/>
          <w:iCs/>
          <w:color w:val="000000"/>
          <w:szCs w:val="20"/>
          <w:lang w:val="fr-CA"/>
        </w:rPr>
      </w:pPr>
    </w:p>
    <w:p w14:paraId="506864DD" w14:textId="77777777" w:rsidR="007659A5" w:rsidRPr="00482512" w:rsidRDefault="007659A5" w:rsidP="007659A5">
      <w:pPr>
        <w:spacing w:after="0" w:line="240" w:lineRule="auto"/>
        <w:rPr>
          <w:rFonts w:ascii="Arial" w:hAnsi="Arial" w:cs="Arial"/>
          <w:bCs/>
          <w:iCs/>
          <w:color w:val="000000"/>
          <w:szCs w:val="20"/>
          <w:lang w:val="fr-CA"/>
        </w:rPr>
      </w:pPr>
    </w:p>
    <w:p w14:paraId="40143263" w14:textId="77777777" w:rsidR="007659A5" w:rsidRPr="00482512" w:rsidRDefault="007659A5" w:rsidP="007659A5">
      <w:pPr>
        <w:spacing w:after="0" w:line="240" w:lineRule="auto"/>
        <w:rPr>
          <w:rFonts w:ascii="Arial" w:hAnsi="Arial" w:cs="Arial"/>
          <w:bCs/>
          <w:iCs/>
          <w:color w:val="000000"/>
          <w:szCs w:val="20"/>
          <w:lang w:val="fr-CA"/>
        </w:rPr>
      </w:pPr>
    </w:p>
    <w:p w14:paraId="15F7A0A0" w14:textId="77777777" w:rsidR="007659A5" w:rsidRPr="00482512" w:rsidRDefault="007659A5" w:rsidP="007659A5">
      <w:pPr>
        <w:spacing w:after="0" w:line="240" w:lineRule="auto"/>
        <w:rPr>
          <w:rFonts w:ascii="Arial" w:hAnsi="Arial" w:cs="Arial"/>
          <w:bCs/>
          <w:iCs/>
          <w:color w:val="000000"/>
          <w:szCs w:val="20"/>
          <w:lang w:val="fr-CA"/>
        </w:rPr>
      </w:pPr>
    </w:p>
    <w:p w14:paraId="459C353C" w14:textId="77777777" w:rsidR="007659A5" w:rsidRPr="00482512" w:rsidRDefault="007659A5" w:rsidP="007659A5">
      <w:pPr>
        <w:spacing w:after="0" w:line="240" w:lineRule="auto"/>
        <w:rPr>
          <w:rFonts w:ascii="Arial" w:hAnsi="Arial" w:cs="Arial"/>
          <w:bCs/>
          <w:iCs/>
          <w:color w:val="000000"/>
          <w:szCs w:val="20"/>
          <w:lang w:val="fr-CA"/>
        </w:rPr>
      </w:pPr>
    </w:p>
    <w:p w14:paraId="0330D42B" w14:textId="77777777" w:rsidR="007659A5" w:rsidRPr="00482512" w:rsidRDefault="007659A5" w:rsidP="007659A5">
      <w:pPr>
        <w:spacing w:after="0" w:line="240" w:lineRule="auto"/>
        <w:rPr>
          <w:rFonts w:ascii="Arial" w:hAnsi="Arial" w:cs="Arial"/>
          <w:bCs/>
          <w:iCs/>
          <w:color w:val="000000"/>
          <w:szCs w:val="20"/>
          <w:lang w:val="fr-CA"/>
        </w:rPr>
      </w:pPr>
    </w:p>
    <w:p w14:paraId="044A2075" w14:textId="03FCEA2E" w:rsidR="007659A5" w:rsidRPr="00482512" w:rsidRDefault="007659A5" w:rsidP="00260ACD">
      <w:pPr>
        <w:pStyle w:val="Heading1"/>
        <w:jc w:val="center"/>
        <w:rPr>
          <w:rFonts w:ascii="Arial" w:hAnsi="Arial" w:cs="Arial"/>
          <w:lang w:val="fr-CA"/>
        </w:rPr>
      </w:pPr>
      <w:bookmarkStart w:id="211" w:name="_Toc183427410"/>
      <w:r w:rsidRPr="00482512">
        <w:rPr>
          <w:rFonts w:ascii="Arial" w:hAnsi="Arial" w:cs="Arial"/>
          <w:bCs/>
          <w:lang w:val="fr-CA"/>
        </w:rPr>
        <w:lastRenderedPageBreak/>
        <w:t>Annexe B</w:t>
      </w:r>
      <w:r w:rsidRPr="00482512">
        <w:rPr>
          <w:rFonts w:ascii="Arial" w:hAnsi="Arial" w:cs="Arial"/>
          <w:lang w:val="fr-CA"/>
        </w:rPr>
        <w:t xml:space="preserve"> </w:t>
      </w:r>
      <w:r w:rsidRPr="00482512">
        <w:rPr>
          <w:rFonts w:ascii="Arial" w:hAnsi="Arial" w:cs="Arial"/>
          <w:lang w:val="fr-CA"/>
        </w:rPr>
        <w:br/>
      </w:r>
      <w:r w:rsidRPr="00482512">
        <w:rPr>
          <w:rFonts w:ascii="Arial" w:hAnsi="Arial" w:cs="Arial"/>
          <w:b w:val="0"/>
          <w:bCs/>
          <w:lang w:val="fr-CA"/>
        </w:rPr>
        <w:t>(informative)</w:t>
      </w:r>
      <w:r w:rsidR="002613A9" w:rsidRPr="00482512">
        <w:rPr>
          <w:rFonts w:ascii="Arial" w:hAnsi="Arial" w:cs="Arial"/>
          <w:lang w:val="fr-CA"/>
        </w:rPr>
        <w:br/>
      </w:r>
      <w:r w:rsidRPr="00482512">
        <w:rPr>
          <w:rFonts w:ascii="Arial" w:hAnsi="Arial" w:cs="Arial"/>
          <w:lang w:val="fr-CA"/>
        </w:rPr>
        <w:t>Résilience climatique</w:t>
      </w:r>
      <w:bookmarkEnd w:id="211"/>
    </w:p>
    <w:p w14:paraId="2ACBE98B" w14:textId="19F641A1" w:rsidR="007659A5" w:rsidRPr="00482512" w:rsidRDefault="007659A5" w:rsidP="007659A5">
      <w:pPr>
        <w:rPr>
          <w:rFonts w:ascii="Arial" w:hAnsi="Arial" w:cs="Arial"/>
          <w:b/>
          <w:bCs/>
          <w:sz w:val="24"/>
          <w:szCs w:val="28"/>
          <w:lang w:val="fr-CA"/>
        </w:rPr>
      </w:pPr>
      <w:r w:rsidRPr="00482512">
        <w:rPr>
          <w:rFonts w:ascii="Arial" w:hAnsi="Arial" w:cs="Arial"/>
          <w:b/>
          <w:bCs/>
          <w:sz w:val="24"/>
          <w:szCs w:val="28"/>
          <w:lang w:val="fr-CA"/>
        </w:rPr>
        <w:t>1</w:t>
      </w:r>
      <w:r w:rsidR="00492333" w:rsidRPr="00482512">
        <w:rPr>
          <w:rFonts w:ascii="Arial" w:hAnsi="Arial" w:cs="Arial"/>
          <w:b/>
          <w:bCs/>
          <w:sz w:val="24"/>
          <w:szCs w:val="28"/>
          <w:lang w:val="fr-CA"/>
        </w:rPr>
        <w:tab/>
      </w:r>
      <w:r w:rsidRPr="00482512">
        <w:rPr>
          <w:rFonts w:ascii="Arial" w:hAnsi="Arial" w:cs="Arial"/>
          <w:b/>
          <w:bCs/>
          <w:sz w:val="24"/>
          <w:szCs w:val="28"/>
          <w:lang w:val="fr-CA"/>
        </w:rPr>
        <w:t>Introduction</w:t>
      </w:r>
    </w:p>
    <w:p w14:paraId="6BCB4672" w14:textId="77777777" w:rsidR="007659A5" w:rsidRPr="00E67C45" w:rsidRDefault="007659A5" w:rsidP="007659A5">
      <w:pPr>
        <w:spacing w:after="0" w:line="240" w:lineRule="auto"/>
        <w:jc w:val="both"/>
        <w:rPr>
          <w:rFonts w:ascii="Arial" w:hAnsi="Arial" w:cs="Arial"/>
          <w:sz w:val="20"/>
          <w:szCs w:val="18"/>
          <w:lang w:val="fr-CA" w:eastAsia="zh-CN"/>
        </w:rPr>
      </w:pPr>
      <w:r w:rsidRPr="00E67C45">
        <w:rPr>
          <w:rFonts w:ascii="Arial" w:hAnsi="Arial" w:cs="Arial"/>
          <w:sz w:val="20"/>
          <w:szCs w:val="18"/>
          <w:lang w:val="fr-CA" w:eastAsia="zh-CN"/>
        </w:rPr>
        <w:t>L’attente est que dans le décennies à venir le climat du Canada se réchauffera, avec certains endroits</w:t>
      </w:r>
      <w:r w:rsidRPr="00E67C45">
        <w:rPr>
          <w:rFonts w:ascii="Arial" w:hAnsi="Arial" w:cs="Arial"/>
          <w:sz w:val="20"/>
          <w:szCs w:val="18"/>
          <w:lang w:val="fr-CA"/>
        </w:rPr>
        <w:t xml:space="preserve"> </w:t>
      </w:r>
      <w:r w:rsidRPr="00E67C45">
        <w:rPr>
          <w:rFonts w:ascii="Arial" w:hAnsi="Arial" w:cs="Arial"/>
          <w:sz w:val="20"/>
          <w:szCs w:val="18"/>
          <w:lang w:val="fr-CA" w:eastAsia="zh-CN"/>
        </w:rPr>
        <w:t>qui connaitront une vitesse de vent plus élevée, des épisodes pluvieux plus intenses et plus fréquents et, par conséquent, des charges de pluie dues au vent plus importantes. La capacité qu’ont les matériaux de construction et les éléments construits de continuer à fonctionner dans des conditions environnementales changeantes est appelée « résilience climatique ».</w:t>
      </w:r>
    </w:p>
    <w:p w14:paraId="705A7228" w14:textId="77777777" w:rsidR="007659A5" w:rsidRPr="00E67C45" w:rsidRDefault="007659A5" w:rsidP="007659A5">
      <w:pPr>
        <w:spacing w:after="0" w:line="240" w:lineRule="auto"/>
        <w:jc w:val="both"/>
        <w:rPr>
          <w:rFonts w:ascii="Arial" w:hAnsi="Arial" w:cs="Arial"/>
          <w:sz w:val="20"/>
          <w:szCs w:val="18"/>
          <w:lang w:val="fr-CA" w:eastAsia="zh-CN"/>
        </w:rPr>
      </w:pPr>
    </w:p>
    <w:p w14:paraId="58DA545A" w14:textId="77777777" w:rsidR="007659A5" w:rsidRPr="00E67C45" w:rsidRDefault="007659A5" w:rsidP="007659A5">
      <w:pPr>
        <w:spacing w:after="0" w:line="240" w:lineRule="auto"/>
        <w:jc w:val="both"/>
        <w:rPr>
          <w:rFonts w:ascii="Arial" w:hAnsi="Arial" w:cs="Arial"/>
          <w:sz w:val="20"/>
          <w:szCs w:val="18"/>
          <w:lang w:val="fr-CA" w:eastAsia="zh-CN"/>
        </w:rPr>
      </w:pPr>
      <w:r w:rsidRPr="00E67C45">
        <w:rPr>
          <w:rFonts w:ascii="Arial" w:hAnsi="Arial" w:cs="Arial"/>
          <w:sz w:val="20"/>
          <w:szCs w:val="18"/>
          <w:lang w:val="fr-CA" w:eastAsia="zh-CN"/>
        </w:rPr>
        <w:t>Les utilisateurs de cette norme doivent être conscients que les exigences notées dans les normes CAN/CGSB au sujet du verre sont faites à des conditions spécifiées de température, d'humidité relative, etc. Les conditions de fonctionnement peuvent être différentes et pourraient affecter les performances de certains produits en verre, en vitrage de sécurité et en vitrage isolant. Les différences entre les conditions d'essai et les conditions de fonctionnement ne sont actuellement pas considérées comme étant significatives, mais ceci pourrait changer à l'avenir en raison de l'évolution du climat.</w:t>
      </w:r>
    </w:p>
    <w:p w14:paraId="4AE2E938" w14:textId="77777777" w:rsidR="007659A5" w:rsidRPr="00E67C45" w:rsidRDefault="007659A5" w:rsidP="007659A5">
      <w:pPr>
        <w:spacing w:after="0" w:line="240" w:lineRule="auto"/>
        <w:jc w:val="both"/>
        <w:rPr>
          <w:rFonts w:ascii="Arial" w:hAnsi="Arial" w:cs="Arial"/>
          <w:sz w:val="20"/>
          <w:szCs w:val="18"/>
          <w:lang w:val="fr-CA" w:eastAsia="zh-CN"/>
        </w:rPr>
      </w:pPr>
    </w:p>
    <w:p w14:paraId="7E19F217" w14:textId="77777777" w:rsidR="007659A5" w:rsidRPr="00E67C45" w:rsidRDefault="007659A5" w:rsidP="007659A5">
      <w:pPr>
        <w:spacing w:after="0" w:line="240" w:lineRule="auto"/>
        <w:jc w:val="both"/>
        <w:rPr>
          <w:rFonts w:ascii="Arial" w:hAnsi="Arial" w:cs="Arial"/>
          <w:sz w:val="20"/>
          <w:szCs w:val="18"/>
          <w:lang w:val="fr-CA" w:eastAsia="zh-CN"/>
        </w:rPr>
      </w:pPr>
      <w:r w:rsidRPr="00E67C45">
        <w:rPr>
          <w:rFonts w:ascii="Arial" w:hAnsi="Arial" w:cs="Arial"/>
          <w:sz w:val="20"/>
          <w:szCs w:val="18"/>
          <w:lang w:val="fr-CA" w:eastAsia="zh-CN"/>
        </w:rPr>
        <w:t>L'utilisateur de cette norme devra se référer aux codes de construction locaux pour s'assurer de la conformité avec la juridiction locale lors de la sélection du produit approprié pour son application sur la base des données de conception climatique actuelle. Les utilisateurs doivent également consulter les fabricants de produits verriers (par exemple, le fabricant d’intercalaire pour le verre lamine, ou les agents d’étanchéité périmétriques pour les unités de verre isolant) pour déterminer si les conditions de fonctionnement, qui sont différentes des conditions de vérification, devraient être prises en compte lors de la sélection du produit. La technologie évolue rapidement dans l'industrie du verre avec l'introduction constante de nouveaux produits. Il existe désormais des outils de conception qui permettent l'utilisateur d'estimer les données de conception climatique futures qui peuvent être utilisées pour discuter de futures conditions de service possibles avec les fabricants afin de sélectionner le produit approprié pour l'application prévue.</w:t>
      </w:r>
    </w:p>
    <w:p w14:paraId="44695A03" w14:textId="77777777" w:rsidR="007659A5" w:rsidRPr="00E67C45" w:rsidRDefault="007659A5" w:rsidP="007659A5">
      <w:pPr>
        <w:spacing w:after="0" w:line="240" w:lineRule="auto"/>
        <w:jc w:val="both"/>
        <w:rPr>
          <w:rFonts w:ascii="Arial" w:hAnsi="Arial" w:cs="Arial"/>
          <w:sz w:val="20"/>
          <w:szCs w:val="18"/>
          <w:highlight w:val="green"/>
          <w:lang w:val="fr-CA" w:eastAsia="zh-CN"/>
        </w:rPr>
      </w:pPr>
    </w:p>
    <w:p w14:paraId="18AEF019" w14:textId="77777777" w:rsidR="007659A5" w:rsidRPr="00E67C45" w:rsidRDefault="007659A5" w:rsidP="007659A5">
      <w:pPr>
        <w:spacing w:after="0" w:line="240" w:lineRule="auto"/>
        <w:jc w:val="both"/>
        <w:rPr>
          <w:rFonts w:ascii="Arial" w:hAnsi="Arial" w:cs="Arial"/>
          <w:sz w:val="20"/>
          <w:szCs w:val="18"/>
          <w:lang w:val="fr-CA" w:eastAsia="zh-CN"/>
        </w:rPr>
      </w:pPr>
      <w:r w:rsidRPr="00E67C45">
        <w:rPr>
          <w:rFonts w:ascii="Arial" w:hAnsi="Arial" w:cs="Arial"/>
          <w:sz w:val="20"/>
          <w:szCs w:val="18"/>
          <w:lang w:val="fr-CA" w:eastAsia="zh-CN"/>
        </w:rPr>
        <w:t>Les utilisateurs de la norme au sujet du verre devraient noter que chaque norme a une portée limitée. Les méthodes d’essai visent à adresser des aspects du rendement spécifiques. Par exemple, CAN/CGSB</w:t>
      </w:r>
      <w:r w:rsidRPr="00E67C45">
        <w:rPr>
          <w:rFonts w:ascii="Arial" w:hAnsi="Arial" w:cs="Arial"/>
          <w:sz w:val="20"/>
          <w:szCs w:val="18"/>
          <w:lang w:val="fr-CA" w:eastAsia="zh-CN"/>
        </w:rPr>
        <w:noBreakHyphen/>
        <w:t xml:space="preserve">12.1 </w:t>
      </w:r>
      <w:r w:rsidRPr="00E67C45">
        <w:rPr>
          <w:rFonts w:ascii="Arial" w:hAnsi="Arial" w:cs="Arial"/>
          <w:i/>
          <w:iCs/>
          <w:sz w:val="20"/>
          <w:szCs w:val="18"/>
          <w:lang w:val="fr-CA" w:eastAsia="zh-CN"/>
        </w:rPr>
        <w:t>Vitrage de sécurité</w:t>
      </w:r>
      <w:r w:rsidRPr="00E67C45">
        <w:rPr>
          <w:rFonts w:ascii="Arial" w:hAnsi="Arial" w:cs="Arial"/>
          <w:sz w:val="20"/>
          <w:szCs w:val="18"/>
          <w:lang w:val="fr-CA" w:eastAsia="zh-CN"/>
        </w:rPr>
        <w:t xml:space="preserve"> adresse la réduction de blessures à une personne, ce qui impactera un produit de vitrage de sécurité. Celle-ci n’adresse pas directement d’autres aspects du rendement spécifiques liés tels que la résistance, l’indice de résistance au feu ou l’apparence. Le changement climatique pourrait créer de nouveaux besoins en matière de performance qui n’auraient pas été considérés antérieurement tels que l’impact des débris transportés par le vent ou une plus haute charge due au vent qui pourraient être adressés, soit entièrement ou en partie, par d’autres normes. Dans certains cas, un aspect de rendement désiré pourrait ne pas être adressé par une norme disponible, le cas échéant l’aide d’un professionnel responsable de la conception devrait être obtenu.</w:t>
      </w:r>
    </w:p>
    <w:p w14:paraId="0A3D9BBE" w14:textId="77777777" w:rsidR="007659A5" w:rsidRPr="00E67C45" w:rsidRDefault="007659A5" w:rsidP="007659A5">
      <w:pPr>
        <w:spacing w:after="0" w:line="240" w:lineRule="auto"/>
        <w:rPr>
          <w:rFonts w:ascii="Arial" w:hAnsi="Arial" w:cs="Arial"/>
          <w:sz w:val="20"/>
          <w:szCs w:val="18"/>
          <w:lang w:val="fr-CA" w:eastAsia="zh-CN"/>
        </w:rPr>
      </w:pPr>
    </w:p>
    <w:p w14:paraId="788C8563" w14:textId="6B553B7F" w:rsidR="007659A5" w:rsidRPr="00482512" w:rsidRDefault="007659A5" w:rsidP="007659A5">
      <w:pPr>
        <w:rPr>
          <w:rFonts w:ascii="Arial" w:hAnsi="Arial" w:cs="Arial"/>
          <w:b/>
          <w:bCs/>
          <w:lang w:val="fr-CA"/>
        </w:rPr>
      </w:pPr>
      <w:r w:rsidRPr="00482512">
        <w:rPr>
          <w:rFonts w:ascii="Arial" w:hAnsi="Arial" w:cs="Arial"/>
          <w:b/>
          <w:bCs/>
          <w:lang w:val="fr-CA"/>
        </w:rPr>
        <w:t>2. Lignes directrices pour la résilience climatique</w:t>
      </w:r>
    </w:p>
    <w:p w14:paraId="41E61E1A" w14:textId="3FBC7A78" w:rsidR="007659A5" w:rsidRPr="00E67C45" w:rsidRDefault="007659A5" w:rsidP="007659A5">
      <w:pPr>
        <w:pStyle w:val="PlainText"/>
        <w:rPr>
          <w:rFonts w:ascii="Arial" w:hAnsi="Arial" w:cs="Arial"/>
          <w:sz w:val="20"/>
          <w:szCs w:val="20"/>
          <w:lang w:val="fr-CA" w:eastAsia="zh-CN"/>
        </w:rPr>
      </w:pPr>
      <w:r w:rsidRPr="00E67C45">
        <w:rPr>
          <w:rFonts w:ascii="Arial" w:hAnsi="Arial" w:cs="Arial"/>
          <w:sz w:val="20"/>
          <w:szCs w:val="20"/>
          <w:lang w:val="fr-CA"/>
        </w:rPr>
        <w:t>Quelles lignes directrices peuvent être offertes aux concepteurs de bâtiments et aux constructeurs, ainsi qu’aux fabricants de verre et de vitrage de sécurité, dès maintenant tandis que des données climatiques révisées qui tiennent compte des projections du changement climatique ne sont pas pleinement accessibles et continuent de développer? La construction de nouveaux bâtiments et la rénovation de bâtiments existants ne peuvent être arrêtées. D’après la recherche disponible à ce sujet tel que décrit à cette annexe, certaines recommandations quant à la sélection et l’installation des produits de fenêtrage sont fournies au tableau B.1.</w:t>
      </w:r>
    </w:p>
    <w:p w14:paraId="4BF8E9BF" w14:textId="77777777" w:rsidR="007659A5" w:rsidRPr="00482512" w:rsidRDefault="007659A5" w:rsidP="007659A5">
      <w:pPr>
        <w:widowControl w:val="0"/>
        <w:autoSpaceDE w:val="0"/>
        <w:autoSpaceDN w:val="0"/>
        <w:adjustRightInd w:val="0"/>
        <w:spacing w:after="0"/>
        <w:jc w:val="center"/>
        <w:rPr>
          <w:rFonts w:ascii="Arial" w:hAnsi="Arial" w:cs="Arial"/>
          <w:b/>
          <w:szCs w:val="20"/>
          <w:lang w:val="fr-CA" w:eastAsia="zh-CN"/>
        </w:rPr>
      </w:pPr>
      <w:bookmarkStart w:id="212" w:name="tblH_2E1"/>
    </w:p>
    <w:p w14:paraId="4E5C4AC6" w14:textId="77777777" w:rsidR="007659A5" w:rsidRPr="00482512" w:rsidRDefault="007659A5" w:rsidP="007659A5">
      <w:pPr>
        <w:widowControl w:val="0"/>
        <w:autoSpaceDE w:val="0"/>
        <w:autoSpaceDN w:val="0"/>
        <w:adjustRightInd w:val="0"/>
        <w:spacing w:after="0"/>
        <w:jc w:val="center"/>
        <w:rPr>
          <w:rFonts w:ascii="Arial" w:hAnsi="Arial" w:cs="Arial"/>
          <w:b/>
          <w:szCs w:val="20"/>
          <w:lang w:val="fr-CA" w:eastAsia="zh-CN"/>
        </w:rPr>
      </w:pPr>
    </w:p>
    <w:p w14:paraId="753395A9" w14:textId="77777777" w:rsidR="007659A5" w:rsidRPr="00482512" w:rsidRDefault="007659A5" w:rsidP="007659A5">
      <w:pPr>
        <w:widowControl w:val="0"/>
        <w:autoSpaceDE w:val="0"/>
        <w:autoSpaceDN w:val="0"/>
        <w:adjustRightInd w:val="0"/>
        <w:spacing w:after="0"/>
        <w:jc w:val="center"/>
        <w:rPr>
          <w:rFonts w:ascii="Arial" w:hAnsi="Arial" w:cs="Arial"/>
          <w:b/>
          <w:szCs w:val="20"/>
          <w:lang w:val="fr-CA" w:eastAsia="zh-CN"/>
        </w:rPr>
      </w:pPr>
    </w:p>
    <w:p w14:paraId="2E2463FC" w14:textId="77777777" w:rsidR="007659A5" w:rsidRPr="00482512" w:rsidRDefault="007659A5" w:rsidP="007659A5">
      <w:pPr>
        <w:widowControl w:val="0"/>
        <w:autoSpaceDE w:val="0"/>
        <w:autoSpaceDN w:val="0"/>
        <w:adjustRightInd w:val="0"/>
        <w:spacing w:after="0"/>
        <w:jc w:val="center"/>
        <w:rPr>
          <w:rFonts w:ascii="Arial" w:hAnsi="Arial" w:cs="Arial"/>
          <w:b/>
          <w:szCs w:val="20"/>
          <w:lang w:val="fr-CA" w:eastAsia="zh-CN"/>
        </w:rPr>
      </w:pPr>
    </w:p>
    <w:p w14:paraId="646220EE" w14:textId="77777777" w:rsidR="007659A5" w:rsidRPr="00482512" w:rsidRDefault="007659A5" w:rsidP="007659A5">
      <w:pPr>
        <w:widowControl w:val="0"/>
        <w:autoSpaceDE w:val="0"/>
        <w:autoSpaceDN w:val="0"/>
        <w:adjustRightInd w:val="0"/>
        <w:spacing w:after="0"/>
        <w:jc w:val="center"/>
        <w:rPr>
          <w:rFonts w:ascii="Arial" w:hAnsi="Arial" w:cs="Arial"/>
          <w:b/>
          <w:szCs w:val="20"/>
          <w:lang w:val="fr-CA" w:eastAsia="zh-CN"/>
        </w:rPr>
      </w:pPr>
    </w:p>
    <w:p w14:paraId="570DAE70" w14:textId="77777777" w:rsidR="00E67C45" w:rsidRDefault="00E67C45" w:rsidP="00260ACD">
      <w:pPr>
        <w:widowControl w:val="0"/>
        <w:autoSpaceDE w:val="0"/>
        <w:autoSpaceDN w:val="0"/>
        <w:adjustRightInd w:val="0"/>
        <w:spacing w:after="0"/>
        <w:jc w:val="center"/>
        <w:rPr>
          <w:rFonts w:ascii="Arial" w:hAnsi="Arial" w:cs="Arial"/>
          <w:b/>
          <w:szCs w:val="20"/>
          <w:lang w:val="fr-CA" w:eastAsia="zh-CN"/>
        </w:rPr>
      </w:pPr>
    </w:p>
    <w:p w14:paraId="22EA9329" w14:textId="77777777" w:rsidR="00E67C45" w:rsidRDefault="00E67C45" w:rsidP="00260ACD">
      <w:pPr>
        <w:widowControl w:val="0"/>
        <w:autoSpaceDE w:val="0"/>
        <w:autoSpaceDN w:val="0"/>
        <w:adjustRightInd w:val="0"/>
        <w:spacing w:after="0"/>
        <w:jc w:val="center"/>
        <w:rPr>
          <w:rFonts w:ascii="Arial" w:hAnsi="Arial" w:cs="Arial"/>
          <w:b/>
          <w:szCs w:val="20"/>
          <w:lang w:val="fr-CA" w:eastAsia="zh-CN"/>
        </w:rPr>
      </w:pPr>
    </w:p>
    <w:p w14:paraId="049DBB55" w14:textId="77777777" w:rsidR="00E67C45" w:rsidRDefault="00E67C45" w:rsidP="00260ACD">
      <w:pPr>
        <w:widowControl w:val="0"/>
        <w:autoSpaceDE w:val="0"/>
        <w:autoSpaceDN w:val="0"/>
        <w:adjustRightInd w:val="0"/>
        <w:spacing w:after="0"/>
        <w:jc w:val="center"/>
        <w:rPr>
          <w:rFonts w:ascii="Arial" w:hAnsi="Arial" w:cs="Arial"/>
          <w:b/>
          <w:szCs w:val="20"/>
          <w:lang w:val="fr-CA" w:eastAsia="zh-CN"/>
        </w:rPr>
      </w:pPr>
    </w:p>
    <w:p w14:paraId="341D9E18" w14:textId="1C1C4C09" w:rsidR="007659A5" w:rsidRPr="00482512" w:rsidRDefault="007659A5" w:rsidP="00260ACD">
      <w:pPr>
        <w:widowControl w:val="0"/>
        <w:autoSpaceDE w:val="0"/>
        <w:autoSpaceDN w:val="0"/>
        <w:adjustRightInd w:val="0"/>
        <w:spacing w:after="0"/>
        <w:jc w:val="center"/>
        <w:rPr>
          <w:rFonts w:ascii="Arial" w:hAnsi="Arial" w:cs="Arial"/>
          <w:b/>
          <w:szCs w:val="20"/>
          <w:lang w:val="fr-CA" w:eastAsia="zh-CN"/>
        </w:rPr>
      </w:pPr>
      <w:r w:rsidRPr="00482512">
        <w:rPr>
          <w:rFonts w:ascii="Arial" w:hAnsi="Arial" w:cs="Arial"/>
          <w:b/>
          <w:szCs w:val="20"/>
          <w:lang w:val="fr-CA" w:eastAsia="zh-CN"/>
        </w:rPr>
        <w:lastRenderedPageBreak/>
        <w:t>Tableau B.1</w:t>
      </w:r>
    </w:p>
    <w:bookmarkEnd w:id="212"/>
    <w:p w14:paraId="6F46BF9B" w14:textId="77777777" w:rsidR="007659A5" w:rsidRPr="00482512" w:rsidRDefault="007659A5" w:rsidP="007659A5">
      <w:pPr>
        <w:widowControl w:val="0"/>
        <w:autoSpaceDE w:val="0"/>
        <w:autoSpaceDN w:val="0"/>
        <w:adjustRightInd w:val="0"/>
        <w:spacing w:after="0"/>
        <w:jc w:val="center"/>
        <w:rPr>
          <w:rFonts w:ascii="Arial" w:hAnsi="Arial" w:cs="Arial"/>
          <w:b/>
          <w:szCs w:val="20"/>
          <w:lang w:val="fr-CA" w:eastAsia="zh-CN"/>
        </w:rPr>
      </w:pPr>
    </w:p>
    <w:p w14:paraId="083182B1" w14:textId="77777777" w:rsidR="007659A5" w:rsidRPr="00482512" w:rsidRDefault="007659A5" w:rsidP="007659A5">
      <w:pPr>
        <w:widowControl w:val="0"/>
        <w:autoSpaceDE w:val="0"/>
        <w:autoSpaceDN w:val="0"/>
        <w:adjustRightInd w:val="0"/>
        <w:spacing w:after="0"/>
        <w:jc w:val="center"/>
        <w:rPr>
          <w:rFonts w:ascii="Arial" w:hAnsi="Arial" w:cs="Arial"/>
          <w:b/>
          <w:szCs w:val="20"/>
          <w:lang w:val="fr-CA" w:eastAsia="zh-CN"/>
        </w:rPr>
      </w:pPr>
      <w:bookmarkStart w:id="213" w:name="_Hlk180688690"/>
      <w:r w:rsidRPr="00482512">
        <w:rPr>
          <w:rFonts w:ascii="Arial" w:hAnsi="Arial" w:cs="Arial"/>
          <w:b/>
          <w:szCs w:val="20"/>
          <w:lang w:val="fr-CA" w:eastAsia="zh-CN"/>
        </w:rPr>
        <w:t>Impact potentiel de la résilience climatique</w:t>
      </w:r>
    </w:p>
    <w:bookmarkEnd w:id="213"/>
    <w:p w14:paraId="6E6F6AA2" w14:textId="77777777" w:rsidR="007659A5" w:rsidRPr="00482512" w:rsidRDefault="007659A5" w:rsidP="007659A5">
      <w:pPr>
        <w:widowControl w:val="0"/>
        <w:autoSpaceDE w:val="0"/>
        <w:autoSpaceDN w:val="0"/>
        <w:adjustRightInd w:val="0"/>
        <w:spacing w:after="0"/>
        <w:jc w:val="center"/>
        <w:rPr>
          <w:rFonts w:ascii="Arial" w:hAnsi="Arial" w:cs="Arial"/>
          <w:b/>
          <w:szCs w:val="20"/>
          <w:lang w:val="fr-CA" w:eastAsia="zh-CN"/>
        </w:rPr>
      </w:pPr>
    </w:p>
    <w:tbl>
      <w:tblPr>
        <w:tblW w:w="10530" w:type="dxa"/>
        <w:tblInd w:w="-100" w:type="dxa"/>
        <w:tblLayout w:type="fixed"/>
        <w:tblCellMar>
          <w:left w:w="0" w:type="dxa"/>
          <w:right w:w="0" w:type="dxa"/>
        </w:tblCellMar>
        <w:tblLook w:val="0000" w:firstRow="0" w:lastRow="0" w:firstColumn="0" w:lastColumn="0" w:noHBand="0" w:noVBand="0"/>
      </w:tblPr>
      <w:tblGrid>
        <w:gridCol w:w="2160"/>
        <w:gridCol w:w="2610"/>
        <w:gridCol w:w="5760"/>
      </w:tblGrid>
      <w:tr w:rsidR="007659A5" w:rsidRPr="007C0104" w14:paraId="7CA04224" w14:textId="77777777" w:rsidTr="003D40A8">
        <w:trPr>
          <w:tblHeader/>
        </w:trPr>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35ABABE" w14:textId="77777777" w:rsidR="007659A5" w:rsidRPr="00482512" w:rsidRDefault="007659A5" w:rsidP="003D40A8">
            <w:pPr>
              <w:widowControl w:val="0"/>
              <w:autoSpaceDE w:val="0"/>
              <w:autoSpaceDN w:val="0"/>
              <w:adjustRightInd w:val="0"/>
              <w:spacing w:after="0" w:line="254" w:lineRule="auto"/>
              <w:ind w:left="43" w:right="43"/>
              <w:rPr>
                <w:rFonts w:ascii="Arial" w:hAnsi="Arial" w:cs="Arial"/>
                <w:b/>
                <w:szCs w:val="20"/>
                <w:lang w:val="fr-CA" w:eastAsia="zh-CN"/>
              </w:rPr>
            </w:pPr>
            <w:r w:rsidRPr="00482512">
              <w:rPr>
                <w:rFonts w:ascii="Arial" w:hAnsi="Arial" w:cs="Arial"/>
                <w:b/>
                <w:szCs w:val="20"/>
                <w:lang w:val="fr-CA" w:eastAsia="zh-CN"/>
              </w:rPr>
              <w:t>Effets du changement climatique</w:t>
            </w:r>
          </w:p>
        </w:tc>
        <w:tc>
          <w:tcPr>
            <w:tcW w:w="2610" w:type="dxa"/>
            <w:tcBorders>
              <w:top w:val="single" w:sz="8" w:space="0" w:color="000000"/>
              <w:left w:val="single" w:sz="6" w:space="0" w:color="auto"/>
              <w:bottom w:val="single" w:sz="8" w:space="0" w:color="000000"/>
              <w:right w:val="single" w:sz="8" w:space="0" w:color="000000"/>
            </w:tcBorders>
            <w:tcMar>
              <w:top w:w="100" w:type="dxa"/>
              <w:left w:w="100" w:type="dxa"/>
              <w:bottom w:w="100" w:type="dxa"/>
              <w:right w:w="100" w:type="dxa"/>
            </w:tcMar>
            <w:vAlign w:val="bottom"/>
          </w:tcPr>
          <w:p w14:paraId="0ABAE876" w14:textId="77777777" w:rsidR="007659A5" w:rsidRPr="00482512" w:rsidRDefault="007659A5" w:rsidP="003D40A8">
            <w:pPr>
              <w:widowControl w:val="0"/>
              <w:autoSpaceDE w:val="0"/>
              <w:autoSpaceDN w:val="0"/>
              <w:adjustRightInd w:val="0"/>
              <w:spacing w:after="0" w:line="254" w:lineRule="auto"/>
              <w:ind w:left="43" w:right="43"/>
              <w:rPr>
                <w:rFonts w:ascii="Arial" w:hAnsi="Arial" w:cs="Arial"/>
                <w:b/>
                <w:szCs w:val="20"/>
                <w:lang w:val="fr-CA" w:eastAsia="zh-CN"/>
              </w:rPr>
            </w:pPr>
            <w:r w:rsidRPr="00482512">
              <w:rPr>
                <w:rFonts w:ascii="Arial" w:hAnsi="Arial" w:cs="Arial"/>
                <w:b/>
                <w:szCs w:val="20"/>
                <w:lang w:val="fr-CA" w:eastAsia="zh-CN"/>
              </w:rPr>
              <w:t>Effets sur le verre et les produits de vitrage de sécurité</w:t>
            </w:r>
          </w:p>
        </w:tc>
        <w:tc>
          <w:tcPr>
            <w:tcW w:w="5760" w:type="dxa"/>
            <w:tcBorders>
              <w:top w:val="single" w:sz="8" w:space="0" w:color="000000"/>
              <w:left w:val="single" w:sz="6" w:space="0" w:color="auto"/>
              <w:bottom w:val="single" w:sz="8" w:space="0" w:color="000000"/>
              <w:right w:val="single" w:sz="8" w:space="0" w:color="000000"/>
            </w:tcBorders>
            <w:tcMar>
              <w:top w:w="100" w:type="dxa"/>
              <w:left w:w="100" w:type="dxa"/>
              <w:bottom w:w="100" w:type="dxa"/>
              <w:right w:w="100" w:type="dxa"/>
            </w:tcMar>
            <w:vAlign w:val="bottom"/>
          </w:tcPr>
          <w:p w14:paraId="3F74BDC0" w14:textId="77777777" w:rsidR="007659A5" w:rsidRPr="00482512" w:rsidRDefault="007659A5" w:rsidP="003D40A8">
            <w:pPr>
              <w:widowControl w:val="0"/>
              <w:autoSpaceDE w:val="0"/>
              <w:autoSpaceDN w:val="0"/>
              <w:adjustRightInd w:val="0"/>
              <w:spacing w:after="0" w:line="254" w:lineRule="auto"/>
              <w:ind w:left="43" w:right="43"/>
              <w:rPr>
                <w:rFonts w:ascii="Arial" w:hAnsi="Arial" w:cs="Arial"/>
                <w:b/>
                <w:szCs w:val="20"/>
                <w:lang w:val="fr-CA" w:eastAsia="zh-CN"/>
              </w:rPr>
            </w:pPr>
            <w:r w:rsidRPr="00482512">
              <w:rPr>
                <w:rFonts w:ascii="Arial" w:hAnsi="Arial" w:cs="Arial"/>
                <w:b/>
                <w:szCs w:val="20"/>
                <w:lang w:val="fr-CA" w:eastAsia="zh-CN"/>
              </w:rPr>
              <w:t>Recommandations pour la sélection des produits</w:t>
            </w:r>
          </w:p>
        </w:tc>
      </w:tr>
      <w:tr w:rsidR="007659A5" w:rsidRPr="007C0104" w14:paraId="28BBF93E" w14:textId="77777777" w:rsidTr="003D40A8">
        <w:tc>
          <w:tcPr>
            <w:tcW w:w="2160"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1665A7" w14:textId="77777777" w:rsidR="007659A5" w:rsidRPr="00E67C45" w:rsidRDefault="007659A5" w:rsidP="003D40A8">
            <w:pPr>
              <w:widowControl w:val="0"/>
              <w:autoSpaceDE w:val="0"/>
              <w:autoSpaceDN w:val="0"/>
              <w:adjustRightInd w:val="0"/>
              <w:spacing w:after="0" w:line="254" w:lineRule="auto"/>
              <w:ind w:left="43" w:right="43"/>
              <w:rPr>
                <w:rFonts w:ascii="Arial" w:hAnsi="Arial" w:cs="Arial"/>
                <w:sz w:val="20"/>
                <w:szCs w:val="18"/>
                <w:lang w:val="fr-CA" w:eastAsia="zh-CN"/>
              </w:rPr>
            </w:pPr>
            <w:r w:rsidRPr="00E67C45">
              <w:rPr>
                <w:rFonts w:ascii="Arial" w:hAnsi="Arial" w:cs="Arial"/>
                <w:sz w:val="20"/>
                <w:szCs w:val="18"/>
                <w:lang w:val="fr-CA" w:eastAsia="zh-CN"/>
              </w:rPr>
              <w:t xml:space="preserve">Hausse annuelle et quotidienne des températures de l’air ambiant et de l’humidité </w:t>
            </w:r>
          </w:p>
        </w:tc>
        <w:tc>
          <w:tcPr>
            <w:tcW w:w="2610" w:type="dxa"/>
            <w:vMerge w:val="restart"/>
            <w:tcBorders>
              <w:top w:val="nil"/>
              <w:left w:val="single" w:sz="6" w:space="0" w:color="auto"/>
              <w:bottom w:val="single" w:sz="8" w:space="0" w:color="000000"/>
              <w:right w:val="single" w:sz="8" w:space="0" w:color="000000"/>
            </w:tcBorders>
            <w:tcMar>
              <w:top w:w="100" w:type="dxa"/>
              <w:left w:w="100" w:type="dxa"/>
              <w:bottom w:w="100" w:type="dxa"/>
              <w:right w:w="100" w:type="dxa"/>
            </w:tcMar>
          </w:tcPr>
          <w:p w14:paraId="154673D7" w14:textId="77777777" w:rsidR="007659A5" w:rsidRPr="00E67C45" w:rsidRDefault="007659A5" w:rsidP="003D40A8">
            <w:pPr>
              <w:widowControl w:val="0"/>
              <w:autoSpaceDE w:val="0"/>
              <w:autoSpaceDN w:val="0"/>
              <w:adjustRightInd w:val="0"/>
              <w:spacing w:after="0" w:line="254" w:lineRule="auto"/>
              <w:ind w:left="43" w:right="43"/>
              <w:rPr>
                <w:rFonts w:ascii="Arial" w:hAnsi="Arial" w:cs="Arial"/>
                <w:sz w:val="20"/>
                <w:szCs w:val="18"/>
                <w:lang w:val="fr-CA" w:eastAsia="zh-CN"/>
              </w:rPr>
            </w:pPr>
            <w:r w:rsidRPr="00E67C45">
              <w:rPr>
                <w:rFonts w:ascii="Arial" w:hAnsi="Arial" w:cs="Arial"/>
                <w:sz w:val="20"/>
                <w:szCs w:val="18"/>
                <w:lang w:val="fr-CA" w:eastAsia="zh-CN"/>
              </w:rPr>
              <w:t>Hausse de températures, changement de flexibilité et de rigidité</w:t>
            </w:r>
          </w:p>
        </w:tc>
        <w:tc>
          <w:tcPr>
            <w:tcW w:w="5760" w:type="dxa"/>
            <w:tcBorders>
              <w:top w:val="nil"/>
              <w:left w:val="single" w:sz="6" w:space="0" w:color="auto"/>
              <w:bottom w:val="single" w:sz="8" w:space="0" w:color="000000"/>
              <w:right w:val="single" w:sz="8" w:space="0" w:color="000000"/>
            </w:tcBorders>
            <w:tcMar>
              <w:top w:w="100" w:type="dxa"/>
              <w:left w:w="100" w:type="dxa"/>
              <w:bottom w:w="100" w:type="dxa"/>
              <w:right w:w="100" w:type="dxa"/>
            </w:tcMar>
          </w:tcPr>
          <w:p w14:paraId="4AD6AD1C" w14:textId="77777777" w:rsidR="007659A5" w:rsidRPr="00E67C45" w:rsidRDefault="007659A5" w:rsidP="003D40A8">
            <w:pPr>
              <w:widowControl w:val="0"/>
              <w:autoSpaceDE w:val="0"/>
              <w:autoSpaceDN w:val="0"/>
              <w:adjustRightInd w:val="0"/>
              <w:spacing w:after="0" w:line="254" w:lineRule="auto"/>
              <w:ind w:left="43" w:right="43"/>
              <w:rPr>
                <w:rFonts w:ascii="Arial" w:hAnsi="Arial" w:cs="Arial"/>
                <w:sz w:val="20"/>
                <w:szCs w:val="18"/>
                <w:lang w:val="fr-CA" w:eastAsia="zh-CN"/>
              </w:rPr>
            </w:pPr>
            <w:r w:rsidRPr="00E67C45">
              <w:rPr>
                <w:rFonts w:ascii="Arial" w:hAnsi="Arial" w:cs="Arial"/>
                <w:sz w:val="20"/>
                <w:szCs w:val="18"/>
                <w:lang w:val="fr-CA" w:eastAsia="zh-CN"/>
              </w:rPr>
              <w:t>Sélectionner des matériaux qui présentent des dimensions stables lors des changements de température (coefficient de dilatation thermique plus bas) afin de contrôler l’expansion et la contraction, et la flexibilité et la rigidité. S’applique surtout aux produits de verre et de vitrage de sécurité ayant des composantes plastiques — intercalaire, vinyle, fibre de verre et cales d’espacement pour les unités de verre isolant — qui sont exposés directement au rayonnement solaire.</w:t>
            </w:r>
          </w:p>
        </w:tc>
      </w:tr>
      <w:tr w:rsidR="007659A5" w:rsidRPr="007C0104" w14:paraId="6261A0C6" w14:textId="77777777" w:rsidTr="003D40A8">
        <w:tc>
          <w:tcPr>
            <w:tcW w:w="2160"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5592D8" w14:textId="77777777" w:rsidR="007659A5" w:rsidRPr="00E67C45" w:rsidRDefault="007659A5" w:rsidP="0091772F">
            <w:pPr>
              <w:widowControl w:val="0"/>
              <w:autoSpaceDE w:val="0"/>
              <w:autoSpaceDN w:val="0"/>
              <w:adjustRightInd w:val="0"/>
              <w:spacing w:after="0" w:line="254" w:lineRule="auto"/>
              <w:ind w:left="43" w:right="43"/>
              <w:rPr>
                <w:rFonts w:ascii="Arial" w:hAnsi="Arial" w:cs="Arial"/>
                <w:sz w:val="20"/>
                <w:szCs w:val="18"/>
                <w:lang w:val="fr-CA" w:eastAsia="zh-CN"/>
              </w:rPr>
            </w:pPr>
          </w:p>
        </w:tc>
        <w:tc>
          <w:tcPr>
            <w:tcW w:w="2610" w:type="dxa"/>
            <w:vMerge/>
            <w:tcBorders>
              <w:top w:val="nil"/>
              <w:left w:val="single" w:sz="6" w:space="0" w:color="auto"/>
              <w:bottom w:val="single" w:sz="4" w:space="0" w:color="auto"/>
              <w:right w:val="single" w:sz="8" w:space="0" w:color="000000"/>
            </w:tcBorders>
            <w:tcMar>
              <w:top w:w="100" w:type="dxa"/>
              <w:left w:w="100" w:type="dxa"/>
              <w:bottom w:w="100" w:type="dxa"/>
              <w:right w:w="100" w:type="dxa"/>
            </w:tcMar>
          </w:tcPr>
          <w:p w14:paraId="43EF41B5" w14:textId="77777777" w:rsidR="007659A5" w:rsidRPr="00E67C45" w:rsidRDefault="007659A5" w:rsidP="0091772F">
            <w:pPr>
              <w:widowControl w:val="0"/>
              <w:autoSpaceDE w:val="0"/>
              <w:autoSpaceDN w:val="0"/>
              <w:adjustRightInd w:val="0"/>
              <w:spacing w:after="0" w:line="254" w:lineRule="auto"/>
              <w:ind w:left="43" w:right="43"/>
              <w:rPr>
                <w:rFonts w:ascii="Arial" w:hAnsi="Arial" w:cs="Arial"/>
                <w:sz w:val="20"/>
                <w:szCs w:val="18"/>
                <w:lang w:val="fr-CA" w:eastAsia="zh-CN"/>
              </w:rPr>
            </w:pPr>
          </w:p>
        </w:tc>
        <w:tc>
          <w:tcPr>
            <w:tcW w:w="5760" w:type="dxa"/>
            <w:tcBorders>
              <w:top w:val="nil"/>
              <w:left w:val="nil"/>
              <w:bottom w:val="single" w:sz="8" w:space="0" w:color="000000"/>
              <w:right w:val="single" w:sz="8" w:space="0" w:color="000000"/>
            </w:tcBorders>
            <w:tcMar>
              <w:top w:w="100" w:type="dxa"/>
              <w:left w:w="100" w:type="dxa"/>
              <w:bottom w:w="100" w:type="dxa"/>
              <w:right w:w="100" w:type="dxa"/>
            </w:tcMar>
          </w:tcPr>
          <w:p w14:paraId="4CB8A368" w14:textId="77777777" w:rsidR="007659A5" w:rsidRPr="00E67C45" w:rsidRDefault="007659A5" w:rsidP="0091772F">
            <w:pPr>
              <w:widowControl w:val="0"/>
              <w:autoSpaceDE w:val="0"/>
              <w:autoSpaceDN w:val="0"/>
              <w:adjustRightInd w:val="0"/>
              <w:spacing w:after="0" w:line="254" w:lineRule="auto"/>
              <w:ind w:left="43" w:right="43"/>
              <w:rPr>
                <w:rFonts w:ascii="Arial" w:hAnsi="Arial" w:cs="Arial"/>
                <w:sz w:val="20"/>
                <w:szCs w:val="18"/>
                <w:lang w:val="fr-CA" w:eastAsia="zh-CN"/>
              </w:rPr>
            </w:pPr>
            <w:r w:rsidRPr="00E67C45">
              <w:rPr>
                <w:rFonts w:ascii="Arial" w:hAnsi="Arial" w:cs="Arial"/>
                <w:sz w:val="20"/>
                <w:szCs w:val="18"/>
                <w:lang w:val="fr-CA" w:eastAsia="zh-CN"/>
              </w:rPr>
              <w:t xml:space="preserve">Sélectionner des produits ayant une élasticité améliorée et une résistance aux cycles de déplacements répétés, et qui maintiennent leur flexibilité et leur rigidité à des températures anticipées lorsqu’en service. S’applique aux joints organiques et aux produits de scellement tels que les </w:t>
            </w:r>
            <w:proofErr w:type="spellStart"/>
            <w:r w:rsidRPr="00E67C45">
              <w:rPr>
                <w:rFonts w:ascii="Arial" w:hAnsi="Arial" w:cs="Arial"/>
                <w:sz w:val="20"/>
                <w:szCs w:val="18"/>
                <w:lang w:val="fr-CA" w:eastAsia="zh-CN"/>
              </w:rPr>
              <w:t>butylcaoutchoucs</w:t>
            </w:r>
            <w:proofErr w:type="spellEnd"/>
            <w:r w:rsidRPr="00E67C45">
              <w:rPr>
                <w:rFonts w:ascii="Arial" w:hAnsi="Arial" w:cs="Arial"/>
                <w:sz w:val="20"/>
                <w:szCs w:val="18"/>
                <w:lang w:val="fr-CA" w:eastAsia="zh-CN"/>
              </w:rPr>
              <w:t xml:space="preserve">, les </w:t>
            </w:r>
            <w:proofErr w:type="spellStart"/>
            <w:r w:rsidRPr="00E67C45">
              <w:rPr>
                <w:rFonts w:ascii="Arial" w:hAnsi="Arial" w:cs="Arial"/>
                <w:sz w:val="20"/>
                <w:szCs w:val="18"/>
                <w:lang w:val="fr-CA" w:eastAsia="zh-CN"/>
              </w:rPr>
              <w:t>polysulfides</w:t>
            </w:r>
            <w:proofErr w:type="spellEnd"/>
            <w:r w:rsidRPr="00E67C45">
              <w:rPr>
                <w:rFonts w:ascii="Arial" w:hAnsi="Arial" w:cs="Arial"/>
                <w:sz w:val="20"/>
                <w:szCs w:val="18"/>
                <w:lang w:val="fr-CA" w:eastAsia="zh-CN"/>
              </w:rPr>
              <w:t xml:space="preserve"> dans le verre, le verre feuilleté et les unités de verre isolant. </w:t>
            </w:r>
          </w:p>
        </w:tc>
      </w:tr>
      <w:tr w:rsidR="007659A5" w:rsidRPr="007C0104" w14:paraId="4275B0E0" w14:textId="77777777" w:rsidTr="003D40A8">
        <w:tc>
          <w:tcPr>
            <w:tcW w:w="2160" w:type="dxa"/>
            <w:vMerge/>
            <w:tcBorders>
              <w:top w:val="nil"/>
              <w:left w:val="single" w:sz="8" w:space="0" w:color="000000"/>
              <w:right w:val="single" w:sz="8" w:space="0" w:color="000000"/>
            </w:tcBorders>
            <w:tcMar>
              <w:top w:w="100" w:type="dxa"/>
              <w:left w:w="100" w:type="dxa"/>
              <w:bottom w:w="100" w:type="dxa"/>
              <w:right w:w="100" w:type="dxa"/>
            </w:tcMar>
          </w:tcPr>
          <w:p w14:paraId="5661BD85" w14:textId="77777777" w:rsidR="007659A5" w:rsidRPr="00E67C45" w:rsidRDefault="007659A5" w:rsidP="0091772F">
            <w:pPr>
              <w:widowControl w:val="0"/>
              <w:autoSpaceDE w:val="0"/>
              <w:autoSpaceDN w:val="0"/>
              <w:adjustRightInd w:val="0"/>
              <w:spacing w:after="0" w:line="254" w:lineRule="auto"/>
              <w:ind w:left="43" w:right="43"/>
              <w:rPr>
                <w:rFonts w:ascii="Arial" w:hAnsi="Arial" w:cs="Arial"/>
                <w:sz w:val="20"/>
                <w:szCs w:val="18"/>
                <w:lang w:val="fr-CA" w:eastAsia="zh-CN"/>
              </w:rPr>
            </w:pPr>
          </w:p>
        </w:tc>
        <w:tc>
          <w:tcPr>
            <w:tcW w:w="261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7EB07F3D" w14:textId="77777777" w:rsidR="007659A5" w:rsidRPr="00E67C45" w:rsidRDefault="007659A5" w:rsidP="0091772F">
            <w:pPr>
              <w:widowControl w:val="0"/>
              <w:autoSpaceDE w:val="0"/>
              <w:autoSpaceDN w:val="0"/>
              <w:adjustRightInd w:val="0"/>
              <w:spacing w:after="0" w:line="254" w:lineRule="auto"/>
              <w:ind w:left="43" w:right="43"/>
              <w:rPr>
                <w:rFonts w:ascii="Arial" w:hAnsi="Arial" w:cs="Arial"/>
                <w:sz w:val="20"/>
                <w:szCs w:val="18"/>
                <w:lang w:val="fr-CA" w:eastAsia="zh-CN"/>
              </w:rPr>
            </w:pPr>
            <w:r w:rsidRPr="00E67C45">
              <w:rPr>
                <w:rFonts w:ascii="Arial" w:hAnsi="Arial" w:cs="Arial"/>
                <w:sz w:val="20"/>
                <w:szCs w:val="18"/>
                <w:lang w:val="fr-CA" w:eastAsia="zh-CN"/>
              </w:rPr>
              <w:t>Vieillissement accéléré en raison d’une augmentation de périodes prolongées d’une hausse de température (surtout lorsque c’est humide) et de l’exposition à un niveau plus élevé du rayonnement UV</w:t>
            </w:r>
            <w:r w:rsidRPr="00E67C45">
              <w:rPr>
                <w:rFonts w:ascii="Arial" w:hAnsi="Arial" w:cs="Arial"/>
                <w:sz w:val="20"/>
                <w:szCs w:val="18"/>
                <w:lang w:val="fr-CA" w:eastAsia="zh-CN"/>
              </w:rPr>
              <w:noBreakHyphen/>
              <w:t>B</w:t>
            </w:r>
          </w:p>
        </w:tc>
        <w:tc>
          <w:tcPr>
            <w:tcW w:w="5760" w:type="dxa"/>
            <w:tcBorders>
              <w:top w:val="nil"/>
              <w:left w:val="single" w:sz="6" w:space="0" w:color="auto"/>
              <w:bottom w:val="single" w:sz="8" w:space="0" w:color="000000"/>
              <w:right w:val="single" w:sz="8" w:space="0" w:color="000000"/>
            </w:tcBorders>
            <w:tcMar>
              <w:top w:w="100" w:type="dxa"/>
              <w:left w:w="100" w:type="dxa"/>
              <w:bottom w:w="100" w:type="dxa"/>
              <w:right w:w="100" w:type="dxa"/>
            </w:tcMar>
          </w:tcPr>
          <w:p w14:paraId="540E44E4" w14:textId="77777777" w:rsidR="007659A5" w:rsidRPr="00E67C45" w:rsidRDefault="007659A5" w:rsidP="0091772F">
            <w:pPr>
              <w:widowControl w:val="0"/>
              <w:autoSpaceDE w:val="0"/>
              <w:autoSpaceDN w:val="0"/>
              <w:adjustRightInd w:val="0"/>
              <w:spacing w:after="0" w:line="254" w:lineRule="auto"/>
              <w:ind w:left="43" w:right="43"/>
              <w:rPr>
                <w:rFonts w:ascii="Arial" w:hAnsi="Arial" w:cs="Arial"/>
                <w:sz w:val="20"/>
                <w:szCs w:val="18"/>
                <w:lang w:val="fr-CA" w:eastAsia="zh-CN"/>
              </w:rPr>
            </w:pPr>
            <w:r w:rsidRPr="00E67C45">
              <w:rPr>
                <w:rFonts w:ascii="Arial" w:hAnsi="Arial" w:cs="Arial"/>
                <w:sz w:val="20"/>
                <w:szCs w:val="18"/>
                <w:lang w:val="fr-CA" w:eastAsia="zh-CN"/>
              </w:rPr>
              <w:t>Sélectionner des produits ayant une résistance avérée et augmentée contre le vieillissement à la chaleur et le rayonnement ultraviolet. S’applique aux unités de verre ayant des cales d’espacement et des agents d’étanchéité contenant des matières biologiques et à base de polymérique, ainsi que le verre feuilleté ayant des intercalaires, qui sont exposés directement au rayonnement solaire.</w:t>
            </w:r>
          </w:p>
        </w:tc>
      </w:tr>
      <w:tr w:rsidR="007659A5" w:rsidRPr="007C0104" w14:paraId="014560EF" w14:textId="77777777" w:rsidTr="003D40A8">
        <w:tc>
          <w:tcPr>
            <w:tcW w:w="2160" w:type="dxa"/>
            <w:tcBorders>
              <w:left w:val="single" w:sz="6" w:space="0" w:color="auto"/>
              <w:bottom w:val="single" w:sz="6" w:space="0" w:color="auto"/>
              <w:right w:val="single" w:sz="6" w:space="0" w:color="auto"/>
            </w:tcBorders>
            <w:tcMar>
              <w:top w:w="100" w:type="dxa"/>
              <w:left w:w="100" w:type="dxa"/>
              <w:bottom w:w="100" w:type="dxa"/>
              <w:right w:w="100" w:type="dxa"/>
            </w:tcMar>
          </w:tcPr>
          <w:p w14:paraId="380F573E" w14:textId="77777777" w:rsidR="007659A5" w:rsidRPr="00E67C45" w:rsidRDefault="007659A5" w:rsidP="003D40A8">
            <w:pPr>
              <w:widowControl w:val="0"/>
              <w:autoSpaceDE w:val="0"/>
              <w:autoSpaceDN w:val="0"/>
              <w:adjustRightInd w:val="0"/>
              <w:spacing w:after="0" w:line="254" w:lineRule="auto"/>
              <w:ind w:left="43" w:right="43"/>
              <w:rPr>
                <w:rFonts w:ascii="Arial" w:hAnsi="Arial" w:cs="Arial"/>
                <w:sz w:val="20"/>
                <w:szCs w:val="18"/>
                <w:lang w:val="fr-CA" w:eastAsia="zh-CN"/>
              </w:rPr>
            </w:pPr>
          </w:p>
        </w:tc>
        <w:tc>
          <w:tcPr>
            <w:tcW w:w="2610" w:type="dxa"/>
            <w:tcBorders>
              <w:top w:val="single" w:sz="8" w:space="0" w:color="000000"/>
              <w:left w:val="single" w:sz="6" w:space="0" w:color="auto"/>
              <w:bottom w:val="single" w:sz="8" w:space="0" w:color="000000"/>
              <w:right w:val="single" w:sz="8" w:space="0" w:color="000000"/>
            </w:tcBorders>
            <w:tcMar>
              <w:top w:w="100" w:type="dxa"/>
              <w:left w:w="100" w:type="dxa"/>
              <w:bottom w:w="100" w:type="dxa"/>
              <w:right w:w="100" w:type="dxa"/>
            </w:tcMar>
          </w:tcPr>
          <w:p w14:paraId="3F92C582" w14:textId="77777777" w:rsidR="007659A5" w:rsidRPr="00E67C45" w:rsidRDefault="007659A5" w:rsidP="003D40A8">
            <w:pPr>
              <w:widowControl w:val="0"/>
              <w:autoSpaceDE w:val="0"/>
              <w:autoSpaceDN w:val="0"/>
              <w:adjustRightInd w:val="0"/>
              <w:spacing w:after="0" w:line="254" w:lineRule="auto"/>
              <w:ind w:left="43" w:right="43"/>
              <w:rPr>
                <w:rFonts w:ascii="Arial" w:hAnsi="Arial" w:cs="Arial"/>
                <w:sz w:val="20"/>
                <w:szCs w:val="18"/>
                <w:lang w:val="fr-CA" w:eastAsia="zh-CN"/>
              </w:rPr>
            </w:pPr>
            <w:r w:rsidRPr="00E67C45">
              <w:rPr>
                <w:rFonts w:ascii="Arial" w:hAnsi="Arial" w:cs="Arial"/>
                <w:sz w:val="20"/>
                <w:szCs w:val="18"/>
                <w:lang w:val="fr-CA" w:eastAsia="zh-CN"/>
              </w:rPr>
              <w:t>Augmentation du risque de l’exposition au feu, surtout les incendies en milieu périurbain</w:t>
            </w:r>
          </w:p>
        </w:tc>
        <w:tc>
          <w:tcPr>
            <w:tcW w:w="5760" w:type="dxa"/>
            <w:tcBorders>
              <w:top w:val="nil"/>
              <w:left w:val="single" w:sz="6" w:space="0" w:color="auto"/>
              <w:bottom w:val="single" w:sz="8" w:space="0" w:color="000000"/>
              <w:right w:val="single" w:sz="8" w:space="0" w:color="000000"/>
            </w:tcBorders>
            <w:tcMar>
              <w:top w:w="100" w:type="dxa"/>
              <w:left w:w="100" w:type="dxa"/>
              <w:bottom w:w="100" w:type="dxa"/>
              <w:right w:w="100" w:type="dxa"/>
            </w:tcMar>
          </w:tcPr>
          <w:p w14:paraId="7CAFD9D9" w14:textId="77777777" w:rsidR="007659A5" w:rsidRPr="00E67C45" w:rsidRDefault="007659A5" w:rsidP="003D40A8">
            <w:pPr>
              <w:widowControl w:val="0"/>
              <w:autoSpaceDE w:val="0"/>
              <w:autoSpaceDN w:val="0"/>
              <w:adjustRightInd w:val="0"/>
              <w:spacing w:after="0" w:line="254" w:lineRule="auto"/>
              <w:ind w:left="43" w:right="43"/>
              <w:rPr>
                <w:rFonts w:ascii="Arial" w:hAnsi="Arial" w:cs="Arial"/>
                <w:sz w:val="20"/>
                <w:szCs w:val="18"/>
                <w:lang w:val="fr-CA" w:eastAsia="zh-CN"/>
              </w:rPr>
            </w:pPr>
            <w:r w:rsidRPr="00E67C45">
              <w:rPr>
                <w:rFonts w:ascii="Arial" w:hAnsi="Arial" w:cs="Arial"/>
                <w:sz w:val="20"/>
                <w:szCs w:val="18"/>
                <w:lang w:val="fr-CA" w:eastAsia="zh-CN"/>
              </w:rPr>
              <w:t>Sélectionner des produits classés comme étant résistants au feu. S’applique au verre, au vitrage de sécurité et au verre isolant dans les produits de fenêtrage.</w:t>
            </w:r>
          </w:p>
        </w:tc>
      </w:tr>
      <w:tr w:rsidR="007659A5" w:rsidRPr="007C0104" w14:paraId="159DF169" w14:textId="77777777" w:rsidTr="003D40A8">
        <w:tc>
          <w:tcPr>
            <w:tcW w:w="2160" w:type="dxa"/>
            <w:tcBorders>
              <w:left w:val="single" w:sz="6" w:space="0" w:color="auto"/>
              <w:bottom w:val="single" w:sz="6" w:space="0" w:color="auto"/>
              <w:right w:val="single" w:sz="6" w:space="0" w:color="auto"/>
            </w:tcBorders>
            <w:tcMar>
              <w:top w:w="100" w:type="dxa"/>
              <w:left w:w="100" w:type="dxa"/>
              <w:bottom w:w="100" w:type="dxa"/>
              <w:right w:w="100" w:type="dxa"/>
            </w:tcMar>
          </w:tcPr>
          <w:p w14:paraId="5DA4511E" w14:textId="77777777" w:rsidR="007659A5" w:rsidRPr="00E67C45" w:rsidRDefault="007659A5" w:rsidP="003D40A8">
            <w:pPr>
              <w:widowControl w:val="0"/>
              <w:autoSpaceDE w:val="0"/>
              <w:autoSpaceDN w:val="0"/>
              <w:adjustRightInd w:val="0"/>
              <w:spacing w:after="0" w:line="254" w:lineRule="auto"/>
              <w:ind w:left="43" w:right="43"/>
              <w:rPr>
                <w:rFonts w:ascii="Arial" w:hAnsi="Arial" w:cs="Arial"/>
                <w:sz w:val="20"/>
                <w:szCs w:val="18"/>
                <w:lang w:val="fr-CA" w:eastAsia="zh-CN"/>
              </w:rPr>
            </w:pPr>
          </w:p>
        </w:tc>
        <w:tc>
          <w:tcPr>
            <w:tcW w:w="2610" w:type="dxa"/>
            <w:tcBorders>
              <w:top w:val="single" w:sz="8" w:space="0" w:color="000000"/>
              <w:left w:val="single" w:sz="6" w:space="0" w:color="auto"/>
              <w:bottom w:val="single" w:sz="8" w:space="0" w:color="000000"/>
              <w:right w:val="single" w:sz="8" w:space="0" w:color="000000"/>
            </w:tcBorders>
            <w:tcMar>
              <w:top w:w="100" w:type="dxa"/>
              <w:left w:w="100" w:type="dxa"/>
              <w:bottom w:w="100" w:type="dxa"/>
              <w:right w:w="100" w:type="dxa"/>
            </w:tcMar>
          </w:tcPr>
          <w:p w14:paraId="03C8D0C2" w14:textId="77777777" w:rsidR="007659A5" w:rsidRPr="00E67C45" w:rsidRDefault="007659A5" w:rsidP="003D40A8">
            <w:pPr>
              <w:widowControl w:val="0"/>
              <w:autoSpaceDE w:val="0"/>
              <w:autoSpaceDN w:val="0"/>
              <w:adjustRightInd w:val="0"/>
              <w:spacing w:after="0" w:line="254" w:lineRule="auto"/>
              <w:ind w:left="43" w:right="43"/>
              <w:rPr>
                <w:rFonts w:ascii="Arial" w:hAnsi="Arial" w:cs="Arial"/>
                <w:sz w:val="20"/>
                <w:szCs w:val="18"/>
                <w:lang w:val="fr-CA" w:eastAsia="zh-CN"/>
              </w:rPr>
            </w:pPr>
            <w:r w:rsidRPr="00E67C45">
              <w:rPr>
                <w:rFonts w:ascii="Arial" w:hAnsi="Arial" w:cs="Arial"/>
                <w:sz w:val="20"/>
                <w:szCs w:val="18"/>
                <w:lang w:val="fr-CA" w:eastAsia="zh-CN"/>
              </w:rPr>
              <w:t>Augmentation du risque de ruptures due au stress thermique</w:t>
            </w:r>
          </w:p>
        </w:tc>
        <w:tc>
          <w:tcPr>
            <w:tcW w:w="5760" w:type="dxa"/>
            <w:tcBorders>
              <w:top w:val="nil"/>
              <w:left w:val="single" w:sz="6" w:space="0" w:color="auto"/>
              <w:bottom w:val="single" w:sz="8" w:space="0" w:color="000000"/>
              <w:right w:val="single" w:sz="8" w:space="0" w:color="000000"/>
            </w:tcBorders>
            <w:tcMar>
              <w:top w:w="100" w:type="dxa"/>
              <w:left w:w="100" w:type="dxa"/>
              <w:bottom w:w="100" w:type="dxa"/>
              <w:right w:w="100" w:type="dxa"/>
            </w:tcMar>
          </w:tcPr>
          <w:p w14:paraId="49FD4DC9" w14:textId="77777777" w:rsidR="007659A5" w:rsidRPr="00E67C45" w:rsidRDefault="007659A5" w:rsidP="003D40A8">
            <w:pPr>
              <w:widowControl w:val="0"/>
              <w:autoSpaceDE w:val="0"/>
              <w:autoSpaceDN w:val="0"/>
              <w:adjustRightInd w:val="0"/>
              <w:spacing w:after="0" w:line="254" w:lineRule="auto"/>
              <w:ind w:left="43" w:right="43"/>
              <w:rPr>
                <w:rFonts w:ascii="Arial" w:hAnsi="Arial" w:cs="Arial"/>
                <w:sz w:val="20"/>
                <w:szCs w:val="18"/>
                <w:lang w:val="fr-CA" w:eastAsia="zh-CN"/>
              </w:rPr>
            </w:pPr>
            <w:r w:rsidRPr="00E67C45">
              <w:rPr>
                <w:rFonts w:ascii="Arial" w:hAnsi="Arial" w:cs="Arial"/>
                <w:sz w:val="20"/>
                <w:szCs w:val="18"/>
                <w:lang w:val="fr-CA" w:eastAsia="zh-CN"/>
              </w:rPr>
              <w:t>Sélectionner le verre thermisé, et où le vitrage de sécurité est nécessaire, le verre trempé. S’applique au verre et au verre de sécurité exposé au rayonnement solaire qui sont simultanément affectés par le pont thermique tel que les garde-corps des balcons, des fenêtres à haut rendement thermique, des portes et des puits de lumière, et autres fenêtrages.</w:t>
            </w:r>
          </w:p>
        </w:tc>
      </w:tr>
      <w:tr w:rsidR="007659A5" w:rsidRPr="007C0104" w14:paraId="74513B17" w14:textId="77777777" w:rsidTr="003D40A8">
        <w:tc>
          <w:tcPr>
            <w:tcW w:w="2160" w:type="dxa"/>
            <w:tcBorders>
              <w:left w:val="single" w:sz="6" w:space="0" w:color="auto"/>
              <w:bottom w:val="single" w:sz="6" w:space="0" w:color="auto"/>
              <w:right w:val="single" w:sz="6" w:space="0" w:color="auto"/>
            </w:tcBorders>
            <w:tcMar>
              <w:top w:w="100" w:type="dxa"/>
              <w:left w:w="100" w:type="dxa"/>
              <w:bottom w:w="100" w:type="dxa"/>
              <w:right w:w="100" w:type="dxa"/>
            </w:tcMar>
          </w:tcPr>
          <w:p w14:paraId="6743175E" w14:textId="77777777" w:rsidR="007659A5" w:rsidRPr="00E67C45" w:rsidRDefault="007659A5" w:rsidP="003D40A8">
            <w:pPr>
              <w:widowControl w:val="0"/>
              <w:autoSpaceDE w:val="0"/>
              <w:autoSpaceDN w:val="0"/>
              <w:adjustRightInd w:val="0"/>
              <w:spacing w:after="0" w:line="254" w:lineRule="auto"/>
              <w:ind w:left="43" w:right="43"/>
              <w:rPr>
                <w:rFonts w:ascii="Arial" w:hAnsi="Arial" w:cs="Arial"/>
                <w:sz w:val="20"/>
                <w:szCs w:val="18"/>
                <w:lang w:val="fr-CA" w:eastAsia="zh-CN"/>
              </w:rPr>
            </w:pPr>
            <w:r w:rsidRPr="00E67C45">
              <w:rPr>
                <w:rFonts w:ascii="Arial" w:hAnsi="Arial" w:cs="Arial"/>
                <w:sz w:val="20"/>
                <w:szCs w:val="18"/>
                <w:lang w:val="fr-CA" w:eastAsia="zh-CN"/>
              </w:rPr>
              <w:t>Augmentation dans les cycles de congélation et décongélation</w:t>
            </w:r>
          </w:p>
        </w:tc>
        <w:tc>
          <w:tcPr>
            <w:tcW w:w="2610" w:type="dxa"/>
            <w:tcBorders>
              <w:top w:val="single" w:sz="8" w:space="0" w:color="000000"/>
              <w:left w:val="single" w:sz="6" w:space="0" w:color="auto"/>
              <w:bottom w:val="single" w:sz="8" w:space="0" w:color="000000"/>
              <w:right w:val="single" w:sz="8" w:space="0" w:color="000000"/>
            </w:tcBorders>
            <w:tcMar>
              <w:top w:w="100" w:type="dxa"/>
              <w:left w:w="100" w:type="dxa"/>
              <w:bottom w:w="100" w:type="dxa"/>
              <w:right w:w="100" w:type="dxa"/>
            </w:tcMar>
          </w:tcPr>
          <w:p w14:paraId="13E46344" w14:textId="77777777" w:rsidR="007659A5" w:rsidRPr="00E67C45" w:rsidRDefault="007659A5" w:rsidP="003D40A8">
            <w:pPr>
              <w:widowControl w:val="0"/>
              <w:autoSpaceDE w:val="0"/>
              <w:autoSpaceDN w:val="0"/>
              <w:adjustRightInd w:val="0"/>
              <w:spacing w:after="0" w:line="254" w:lineRule="auto"/>
              <w:ind w:left="43" w:right="43"/>
              <w:rPr>
                <w:rFonts w:ascii="Arial" w:hAnsi="Arial" w:cs="Arial"/>
                <w:sz w:val="20"/>
                <w:szCs w:val="18"/>
                <w:lang w:val="fr-CA" w:eastAsia="zh-CN"/>
              </w:rPr>
            </w:pPr>
            <w:r w:rsidRPr="00E67C45">
              <w:rPr>
                <w:rFonts w:ascii="Arial" w:hAnsi="Arial" w:cs="Arial"/>
                <w:sz w:val="20"/>
                <w:szCs w:val="18"/>
                <w:lang w:val="fr-CA" w:eastAsia="zh-CN"/>
              </w:rPr>
              <w:t>Augmentation des fluctuations, y compris des cycles de congélation et décongélation, plus fréquents et plus extrêmes</w:t>
            </w:r>
          </w:p>
        </w:tc>
        <w:tc>
          <w:tcPr>
            <w:tcW w:w="5760" w:type="dxa"/>
            <w:tcBorders>
              <w:top w:val="nil"/>
              <w:left w:val="single" w:sz="6" w:space="0" w:color="auto"/>
              <w:bottom w:val="single" w:sz="8" w:space="0" w:color="000000"/>
              <w:right w:val="single" w:sz="8" w:space="0" w:color="000000"/>
            </w:tcBorders>
            <w:tcMar>
              <w:top w:w="100" w:type="dxa"/>
              <w:left w:w="100" w:type="dxa"/>
              <w:bottom w:w="100" w:type="dxa"/>
              <w:right w:w="100" w:type="dxa"/>
            </w:tcMar>
          </w:tcPr>
          <w:p w14:paraId="3BC0F3AE" w14:textId="77777777" w:rsidR="007659A5" w:rsidRPr="00E67C45" w:rsidRDefault="007659A5" w:rsidP="003D40A8">
            <w:pPr>
              <w:widowControl w:val="0"/>
              <w:autoSpaceDE w:val="0"/>
              <w:autoSpaceDN w:val="0"/>
              <w:adjustRightInd w:val="0"/>
              <w:spacing w:after="0" w:line="254" w:lineRule="auto"/>
              <w:ind w:left="43" w:right="43"/>
              <w:rPr>
                <w:rFonts w:ascii="Arial" w:hAnsi="Arial" w:cs="Arial"/>
                <w:sz w:val="20"/>
                <w:szCs w:val="18"/>
                <w:lang w:val="fr-CA" w:eastAsia="zh-CN"/>
              </w:rPr>
            </w:pPr>
            <w:r w:rsidRPr="00E67C45">
              <w:rPr>
                <w:rFonts w:ascii="Arial" w:hAnsi="Arial" w:cs="Arial"/>
                <w:sz w:val="20"/>
                <w:szCs w:val="18"/>
                <w:lang w:val="fr-CA" w:eastAsia="zh-CN"/>
              </w:rPr>
              <w:t>Sélectionner des produits qui sont conçus pour permettre le drainage de l’eau qui pénètre une cavité de vitrage. S’applique aux éléments exposés tels que les garde-corps des balcons.</w:t>
            </w:r>
          </w:p>
        </w:tc>
      </w:tr>
      <w:tr w:rsidR="007659A5" w:rsidRPr="007C0104" w14:paraId="71C2FCDD" w14:textId="77777777" w:rsidTr="003D40A8">
        <w:tc>
          <w:tcPr>
            <w:tcW w:w="2160" w:type="dxa"/>
            <w:vMerge w:val="restart"/>
            <w:tcBorders>
              <w:top w:val="single" w:sz="6"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6B54DC3C" w14:textId="77777777" w:rsidR="007659A5" w:rsidRPr="00E67C45" w:rsidRDefault="007659A5" w:rsidP="003D40A8">
            <w:pPr>
              <w:widowControl w:val="0"/>
              <w:autoSpaceDE w:val="0"/>
              <w:autoSpaceDN w:val="0"/>
              <w:adjustRightInd w:val="0"/>
              <w:spacing w:after="0" w:line="254" w:lineRule="auto"/>
              <w:ind w:left="43" w:right="43"/>
              <w:rPr>
                <w:rFonts w:ascii="Arial" w:hAnsi="Arial" w:cs="Arial"/>
                <w:sz w:val="20"/>
                <w:szCs w:val="18"/>
                <w:lang w:val="fr-CA" w:eastAsia="zh-CN"/>
              </w:rPr>
            </w:pPr>
            <w:r w:rsidRPr="00E67C45">
              <w:rPr>
                <w:rFonts w:ascii="Arial" w:hAnsi="Arial" w:cs="Arial"/>
                <w:sz w:val="20"/>
                <w:szCs w:val="18"/>
                <w:lang w:val="fr-CA" w:eastAsia="zh-CN"/>
              </w:rPr>
              <w:lastRenderedPageBreak/>
              <w:t>Augmentation de précipitations, y compris la pluie chassée par le vent</w:t>
            </w:r>
          </w:p>
        </w:tc>
        <w:tc>
          <w:tcPr>
            <w:tcW w:w="2610" w:type="dxa"/>
            <w:vMerge w:val="restart"/>
            <w:tcBorders>
              <w:top w:val="nil"/>
              <w:left w:val="single" w:sz="6" w:space="0" w:color="auto"/>
              <w:bottom w:val="single" w:sz="8" w:space="0" w:color="000000"/>
              <w:right w:val="single" w:sz="8" w:space="0" w:color="000000"/>
            </w:tcBorders>
            <w:tcMar>
              <w:top w:w="100" w:type="dxa"/>
              <w:left w:w="100" w:type="dxa"/>
              <w:bottom w:w="100" w:type="dxa"/>
              <w:right w:w="100" w:type="dxa"/>
            </w:tcMar>
          </w:tcPr>
          <w:p w14:paraId="3191E5CE" w14:textId="77777777" w:rsidR="007659A5" w:rsidRPr="00E67C45" w:rsidRDefault="007659A5" w:rsidP="003D40A8">
            <w:pPr>
              <w:widowControl w:val="0"/>
              <w:autoSpaceDE w:val="0"/>
              <w:autoSpaceDN w:val="0"/>
              <w:adjustRightInd w:val="0"/>
              <w:spacing w:after="0" w:line="254" w:lineRule="auto"/>
              <w:ind w:left="43" w:right="43"/>
              <w:rPr>
                <w:rFonts w:ascii="Arial" w:hAnsi="Arial" w:cs="Arial"/>
                <w:sz w:val="20"/>
                <w:szCs w:val="18"/>
                <w:lang w:val="fr-CA" w:eastAsia="zh-CN"/>
              </w:rPr>
            </w:pPr>
            <w:r w:rsidRPr="00E67C45">
              <w:rPr>
                <w:rFonts w:ascii="Arial" w:hAnsi="Arial" w:cs="Arial"/>
                <w:sz w:val="20"/>
                <w:szCs w:val="18"/>
                <w:lang w:val="fr-CA" w:eastAsia="zh-CN"/>
              </w:rPr>
              <w:t>Augmentation de charges de pluie chassée par le vent. Hausse de température moyenne d’humidité contenue dans les produits de fenêtrage et dans l’ouverture d’un montage avec une augmentation d’incidence d’eau ayant un contact prolongé avec le verre et des produits de vitrage.</w:t>
            </w:r>
          </w:p>
        </w:tc>
        <w:tc>
          <w:tcPr>
            <w:tcW w:w="5760" w:type="dxa"/>
            <w:tcBorders>
              <w:top w:val="nil"/>
              <w:left w:val="single" w:sz="6" w:space="0" w:color="auto"/>
              <w:bottom w:val="single" w:sz="8" w:space="0" w:color="000000"/>
              <w:right w:val="single" w:sz="8" w:space="0" w:color="000000"/>
            </w:tcBorders>
            <w:tcMar>
              <w:top w:w="100" w:type="dxa"/>
              <w:left w:w="100" w:type="dxa"/>
              <w:bottom w:w="100" w:type="dxa"/>
              <w:right w:w="100" w:type="dxa"/>
            </w:tcMar>
          </w:tcPr>
          <w:p w14:paraId="4529DAFD" w14:textId="77777777" w:rsidR="007659A5" w:rsidRPr="00E67C45" w:rsidRDefault="007659A5" w:rsidP="003D40A8">
            <w:pPr>
              <w:widowControl w:val="0"/>
              <w:autoSpaceDE w:val="0"/>
              <w:autoSpaceDN w:val="0"/>
              <w:adjustRightInd w:val="0"/>
              <w:spacing w:after="0" w:line="254" w:lineRule="auto"/>
              <w:ind w:left="43" w:right="43"/>
              <w:rPr>
                <w:rFonts w:ascii="Arial" w:hAnsi="Arial" w:cs="Arial"/>
                <w:sz w:val="20"/>
                <w:szCs w:val="18"/>
                <w:lang w:val="fr-CA" w:eastAsia="zh-CN"/>
              </w:rPr>
            </w:pPr>
            <w:r w:rsidRPr="00E67C45">
              <w:rPr>
                <w:rFonts w:ascii="Arial" w:hAnsi="Arial" w:cs="Arial"/>
                <w:sz w:val="20"/>
                <w:szCs w:val="18"/>
                <w:lang w:val="fr-CA" w:eastAsia="zh-CN"/>
              </w:rPr>
              <w:t>Sélectionner des produits pour le fenêtrage qui améliorent le drainage de l’eau des surfaces et qui minimisent la vraisemblance de l’entrée et la rétention de l’eau dans les produits de fenêtrage. S’applique à tous les types de produits de fenêtrage incorporant le verre feuilleté avec intercalaires sujet à la délamination en raison d’humidité et des produits de fenêtrage avec des unités de verre isolant.</w:t>
            </w:r>
          </w:p>
        </w:tc>
      </w:tr>
      <w:tr w:rsidR="007659A5" w:rsidRPr="007C0104" w14:paraId="6D558664" w14:textId="77777777" w:rsidTr="003D40A8">
        <w:tc>
          <w:tcPr>
            <w:tcW w:w="2160"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6BAC22" w14:textId="77777777" w:rsidR="007659A5" w:rsidRPr="00E67C45" w:rsidRDefault="007659A5" w:rsidP="0091772F">
            <w:pPr>
              <w:widowControl w:val="0"/>
              <w:autoSpaceDE w:val="0"/>
              <w:autoSpaceDN w:val="0"/>
              <w:adjustRightInd w:val="0"/>
              <w:spacing w:after="0" w:line="254" w:lineRule="auto"/>
              <w:ind w:left="43" w:right="43"/>
              <w:rPr>
                <w:rFonts w:ascii="Arial" w:hAnsi="Arial" w:cs="Arial"/>
                <w:sz w:val="20"/>
                <w:szCs w:val="18"/>
                <w:lang w:val="fr-CA" w:eastAsia="zh-CN"/>
              </w:rPr>
            </w:pPr>
          </w:p>
        </w:tc>
        <w:tc>
          <w:tcPr>
            <w:tcW w:w="2610" w:type="dxa"/>
            <w:vMerge/>
            <w:tcBorders>
              <w:top w:val="nil"/>
              <w:left w:val="single" w:sz="6" w:space="0" w:color="auto"/>
              <w:bottom w:val="single" w:sz="8" w:space="0" w:color="000000"/>
              <w:right w:val="single" w:sz="8" w:space="0" w:color="000000"/>
            </w:tcBorders>
            <w:tcMar>
              <w:top w:w="100" w:type="dxa"/>
              <w:left w:w="100" w:type="dxa"/>
              <w:bottom w:w="100" w:type="dxa"/>
              <w:right w:w="100" w:type="dxa"/>
            </w:tcMar>
          </w:tcPr>
          <w:p w14:paraId="1DB78C50" w14:textId="77777777" w:rsidR="007659A5" w:rsidRPr="00E67C45" w:rsidRDefault="007659A5" w:rsidP="0091772F">
            <w:pPr>
              <w:widowControl w:val="0"/>
              <w:autoSpaceDE w:val="0"/>
              <w:autoSpaceDN w:val="0"/>
              <w:adjustRightInd w:val="0"/>
              <w:spacing w:after="0" w:line="254" w:lineRule="auto"/>
              <w:ind w:left="43" w:right="43"/>
              <w:rPr>
                <w:rFonts w:ascii="Arial" w:hAnsi="Arial" w:cs="Arial"/>
                <w:sz w:val="20"/>
                <w:szCs w:val="18"/>
                <w:lang w:val="fr-CA" w:eastAsia="zh-CN"/>
              </w:rPr>
            </w:pPr>
          </w:p>
        </w:tc>
        <w:tc>
          <w:tcPr>
            <w:tcW w:w="5760" w:type="dxa"/>
            <w:tcBorders>
              <w:top w:val="nil"/>
              <w:left w:val="nil"/>
              <w:bottom w:val="single" w:sz="8" w:space="0" w:color="000000"/>
              <w:right w:val="single" w:sz="8" w:space="0" w:color="000000"/>
            </w:tcBorders>
            <w:tcMar>
              <w:top w:w="100" w:type="dxa"/>
              <w:left w:w="100" w:type="dxa"/>
              <w:bottom w:w="100" w:type="dxa"/>
              <w:right w:w="100" w:type="dxa"/>
            </w:tcMar>
          </w:tcPr>
          <w:p w14:paraId="258EAB7C" w14:textId="77777777" w:rsidR="007659A5" w:rsidRPr="00E67C45" w:rsidRDefault="007659A5" w:rsidP="0091772F">
            <w:pPr>
              <w:widowControl w:val="0"/>
              <w:autoSpaceDE w:val="0"/>
              <w:autoSpaceDN w:val="0"/>
              <w:adjustRightInd w:val="0"/>
              <w:spacing w:after="0" w:line="254" w:lineRule="auto"/>
              <w:ind w:left="43" w:right="43"/>
              <w:rPr>
                <w:rFonts w:ascii="Arial" w:hAnsi="Arial" w:cs="Arial"/>
                <w:sz w:val="20"/>
                <w:szCs w:val="18"/>
                <w:lang w:val="fr-CA" w:eastAsia="zh-CN"/>
              </w:rPr>
            </w:pPr>
            <w:r w:rsidRPr="00E67C45">
              <w:rPr>
                <w:rFonts w:ascii="Arial" w:hAnsi="Arial" w:cs="Arial"/>
                <w:sz w:val="20"/>
                <w:szCs w:val="18"/>
                <w:lang w:val="fr-CA" w:eastAsia="zh-CN"/>
              </w:rPr>
              <w:t xml:space="preserve">Sélectionner des matériaux qui présentent des dimensions stables lorsque mouillées et qui ont une résistance améliorée à la dégradation résultant du contact avec l’eau liquide tiède (l’hydrolyse). S’applique au verre feuilleté sujet à la délamination en raison d’humidité et des unités de verre isolant ayant des agents d’étanchéité organiques. </w:t>
            </w:r>
          </w:p>
        </w:tc>
      </w:tr>
      <w:tr w:rsidR="007659A5" w:rsidRPr="007C0104" w14:paraId="0ADC2CE8" w14:textId="77777777" w:rsidTr="003D40A8">
        <w:tc>
          <w:tcPr>
            <w:tcW w:w="2160"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119C13" w14:textId="77777777" w:rsidR="007659A5" w:rsidRPr="00E67C45" w:rsidRDefault="007659A5" w:rsidP="0091772F">
            <w:pPr>
              <w:widowControl w:val="0"/>
              <w:autoSpaceDE w:val="0"/>
              <w:autoSpaceDN w:val="0"/>
              <w:adjustRightInd w:val="0"/>
              <w:spacing w:after="0" w:line="254" w:lineRule="auto"/>
              <w:ind w:left="43" w:right="43"/>
              <w:rPr>
                <w:rFonts w:ascii="Arial" w:hAnsi="Arial" w:cs="Arial"/>
                <w:sz w:val="20"/>
                <w:szCs w:val="18"/>
                <w:lang w:val="fr-CA" w:eastAsia="zh-CN"/>
              </w:rPr>
            </w:pPr>
          </w:p>
        </w:tc>
        <w:tc>
          <w:tcPr>
            <w:tcW w:w="2610" w:type="dxa"/>
            <w:vMerge/>
            <w:tcBorders>
              <w:top w:val="nil"/>
              <w:left w:val="single" w:sz="6" w:space="0" w:color="auto"/>
              <w:bottom w:val="single" w:sz="8" w:space="0" w:color="000000"/>
              <w:right w:val="single" w:sz="8" w:space="0" w:color="000000"/>
            </w:tcBorders>
            <w:tcMar>
              <w:top w:w="100" w:type="dxa"/>
              <w:left w:w="100" w:type="dxa"/>
              <w:bottom w:w="100" w:type="dxa"/>
              <w:right w:w="100" w:type="dxa"/>
            </w:tcMar>
          </w:tcPr>
          <w:p w14:paraId="0F9D2E31" w14:textId="77777777" w:rsidR="007659A5" w:rsidRPr="00E67C45" w:rsidRDefault="007659A5" w:rsidP="0091772F">
            <w:pPr>
              <w:widowControl w:val="0"/>
              <w:autoSpaceDE w:val="0"/>
              <w:autoSpaceDN w:val="0"/>
              <w:adjustRightInd w:val="0"/>
              <w:spacing w:after="0" w:line="254" w:lineRule="auto"/>
              <w:ind w:left="43" w:right="43"/>
              <w:rPr>
                <w:rFonts w:ascii="Arial" w:hAnsi="Arial" w:cs="Arial"/>
                <w:sz w:val="20"/>
                <w:szCs w:val="18"/>
                <w:lang w:val="fr-CA" w:eastAsia="zh-CN"/>
              </w:rPr>
            </w:pPr>
          </w:p>
        </w:tc>
        <w:tc>
          <w:tcPr>
            <w:tcW w:w="5760" w:type="dxa"/>
            <w:tcBorders>
              <w:top w:val="single" w:sz="6" w:space="0" w:color="auto"/>
              <w:left w:val="nil"/>
              <w:bottom w:val="single" w:sz="6" w:space="0" w:color="auto"/>
              <w:right w:val="single" w:sz="8" w:space="0" w:color="000000"/>
            </w:tcBorders>
            <w:tcMar>
              <w:top w:w="100" w:type="dxa"/>
              <w:left w:w="100" w:type="dxa"/>
              <w:bottom w:w="100" w:type="dxa"/>
              <w:right w:w="100" w:type="dxa"/>
            </w:tcMar>
          </w:tcPr>
          <w:p w14:paraId="1C01C480" w14:textId="77777777" w:rsidR="007659A5" w:rsidRPr="00E67C45" w:rsidRDefault="007659A5" w:rsidP="0091772F">
            <w:pPr>
              <w:widowControl w:val="0"/>
              <w:autoSpaceDE w:val="0"/>
              <w:autoSpaceDN w:val="0"/>
              <w:adjustRightInd w:val="0"/>
              <w:spacing w:after="0" w:line="254" w:lineRule="auto"/>
              <w:ind w:left="43" w:right="43"/>
              <w:rPr>
                <w:rFonts w:ascii="Arial" w:hAnsi="Arial" w:cs="Arial"/>
                <w:sz w:val="20"/>
                <w:szCs w:val="18"/>
                <w:lang w:val="fr-CA" w:eastAsia="zh-CN"/>
              </w:rPr>
            </w:pPr>
            <w:r w:rsidRPr="00E67C45">
              <w:rPr>
                <w:rFonts w:ascii="Arial" w:hAnsi="Arial" w:cs="Arial"/>
                <w:sz w:val="20"/>
                <w:szCs w:val="18"/>
                <w:lang w:val="fr-CA" w:eastAsia="zh-CN"/>
              </w:rPr>
              <w:t>Sélectionner des matériaux ayant une résistance améliorée à la corrosion, ou qui prennent des mesures de réduire la vraisemblance de la corrosion lorsque les matériaux susceptibles sont mouillés. S’applique aux unités de verre isolant ayant une pulvérisation cathodique du verre à faible émissivité.</w:t>
            </w:r>
          </w:p>
        </w:tc>
      </w:tr>
      <w:tr w:rsidR="007659A5" w:rsidRPr="007C0104" w14:paraId="235B44DD" w14:textId="77777777" w:rsidTr="0091772F">
        <w:trPr>
          <w:trHeight w:val="292"/>
        </w:trPr>
        <w:tc>
          <w:tcPr>
            <w:tcW w:w="216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3BB381EB" w14:textId="77777777" w:rsidR="007659A5" w:rsidRPr="00E67C45" w:rsidRDefault="007659A5" w:rsidP="003D40A8">
            <w:pPr>
              <w:widowControl w:val="0"/>
              <w:autoSpaceDE w:val="0"/>
              <w:autoSpaceDN w:val="0"/>
              <w:adjustRightInd w:val="0"/>
              <w:spacing w:after="0" w:line="254" w:lineRule="auto"/>
              <w:ind w:left="43" w:right="43"/>
              <w:rPr>
                <w:rFonts w:ascii="Arial" w:hAnsi="Arial" w:cs="Arial"/>
                <w:sz w:val="20"/>
                <w:szCs w:val="18"/>
                <w:lang w:val="fr-CA" w:eastAsia="zh-CN"/>
              </w:rPr>
            </w:pPr>
            <w:r w:rsidRPr="00E67C45">
              <w:rPr>
                <w:rFonts w:ascii="Arial" w:hAnsi="Arial" w:cs="Arial"/>
                <w:sz w:val="20"/>
                <w:szCs w:val="18"/>
                <w:lang w:val="fr-CA" w:eastAsia="zh-CN"/>
              </w:rPr>
              <w:t>Augmentation de la vitesse du vent et les pressions de conception</w:t>
            </w:r>
          </w:p>
        </w:tc>
        <w:tc>
          <w:tcPr>
            <w:tcW w:w="2610" w:type="dxa"/>
            <w:tcBorders>
              <w:top w:val="nil"/>
              <w:left w:val="single" w:sz="6" w:space="0" w:color="auto"/>
              <w:bottom w:val="single" w:sz="4" w:space="0" w:color="auto"/>
              <w:right w:val="single" w:sz="8" w:space="0" w:color="000000"/>
            </w:tcBorders>
            <w:tcMar>
              <w:top w:w="100" w:type="dxa"/>
              <w:left w:w="100" w:type="dxa"/>
              <w:bottom w:w="100" w:type="dxa"/>
              <w:right w:w="100" w:type="dxa"/>
            </w:tcMar>
          </w:tcPr>
          <w:p w14:paraId="708BF2B4" w14:textId="77777777" w:rsidR="007659A5" w:rsidRPr="00E67C45" w:rsidRDefault="007659A5" w:rsidP="003D40A8">
            <w:pPr>
              <w:widowControl w:val="0"/>
              <w:autoSpaceDE w:val="0"/>
              <w:autoSpaceDN w:val="0"/>
              <w:adjustRightInd w:val="0"/>
              <w:spacing w:after="0" w:line="254" w:lineRule="auto"/>
              <w:ind w:left="43" w:right="43"/>
              <w:rPr>
                <w:rFonts w:ascii="Arial" w:hAnsi="Arial" w:cs="Arial"/>
                <w:sz w:val="20"/>
                <w:szCs w:val="18"/>
                <w:lang w:val="fr-CA" w:eastAsia="zh-CN"/>
              </w:rPr>
            </w:pPr>
            <w:r w:rsidRPr="00E67C45">
              <w:rPr>
                <w:rFonts w:ascii="Arial" w:hAnsi="Arial" w:cs="Arial"/>
                <w:sz w:val="20"/>
                <w:szCs w:val="18"/>
                <w:lang w:val="fr-CA" w:eastAsia="zh-CN"/>
              </w:rPr>
              <w:t>Augmentation de la magnitude et de la fréquence des événements de vents de force (tempête de vent, tornades, ouragans, courants descendants, derechos)</w:t>
            </w:r>
          </w:p>
        </w:tc>
        <w:tc>
          <w:tcPr>
            <w:tcW w:w="5760" w:type="dxa"/>
            <w:tcBorders>
              <w:top w:val="single" w:sz="6" w:space="0" w:color="auto"/>
              <w:left w:val="nil"/>
              <w:bottom w:val="single" w:sz="4" w:space="0" w:color="auto"/>
              <w:right w:val="single" w:sz="8" w:space="0" w:color="000000"/>
            </w:tcBorders>
            <w:tcMar>
              <w:top w:w="100" w:type="dxa"/>
              <w:left w:w="100" w:type="dxa"/>
              <w:bottom w:w="100" w:type="dxa"/>
              <w:right w:w="100" w:type="dxa"/>
            </w:tcMar>
          </w:tcPr>
          <w:p w14:paraId="43EAD788" w14:textId="77777777" w:rsidR="007659A5" w:rsidRPr="00E67C45" w:rsidRDefault="007659A5" w:rsidP="003D40A8">
            <w:pPr>
              <w:widowControl w:val="0"/>
              <w:autoSpaceDE w:val="0"/>
              <w:autoSpaceDN w:val="0"/>
              <w:adjustRightInd w:val="0"/>
              <w:spacing w:after="0" w:line="254" w:lineRule="auto"/>
              <w:ind w:left="43" w:right="43"/>
              <w:rPr>
                <w:rFonts w:ascii="Arial" w:hAnsi="Arial" w:cs="Arial"/>
                <w:sz w:val="20"/>
                <w:szCs w:val="18"/>
                <w:lang w:val="fr-CA" w:eastAsia="zh-CN"/>
              </w:rPr>
            </w:pPr>
            <w:r w:rsidRPr="00E67C45">
              <w:rPr>
                <w:rFonts w:ascii="Arial" w:hAnsi="Arial" w:cs="Arial"/>
                <w:sz w:val="20"/>
                <w:szCs w:val="18"/>
                <w:lang w:val="fr-CA" w:eastAsia="zh-CN"/>
              </w:rPr>
              <w:t>Sélectionner des produits de fenêtrage qui incorporent le verre et le vitrage avec une résistance augmentée aux hausses de pressions de conception du vent et qui montrent une résistance aux débris provenant des dépôts éoliens où nécessaire. Faire référence aux données climatiques des codes de constructions quant aux changements de la pression du vent qui peut nécessiter l’utilisation du vitrage de sécurité tel que le verre trempé et/ou le verre feuilleté.</w:t>
            </w:r>
          </w:p>
        </w:tc>
      </w:tr>
    </w:tbl>
    <w:p w14:paraId="7F6D9E8F" w14:textId="77777777" w:rsidR="007659A5" w:rsidRPr="00482512" w:rsidRDefault="007659A5" w:rsidP="007659A5">
      <w:pPr>
        <w:rPr>
          <w:rFonts w:ascii="Arial" w:hAnsi="Arial" w:cs="Arial"/>
          <w:szCs w:val="20"/>
          <w:lang w:val="fr-CA"/>
        </w:rPr>
      </w:pPr>
    </w:p>
    <w:p w14:paraId="2B68D0B5" w14:textId="77777777" w:rsidR="007659A5" w:rsidRPr="00E67C45" w:rsidRDefault="007659A5" w:rsidP="007659A5">
      <w:pPr>
        <w:jc w:val="both"/>
        <w:rPr>
          <w:rFonts w:ascii="Arial" w:hAnsi="Arial" w:cs="Arial"/>
          <w:sz w:val="20"/>
          <w:szCs w:val="18"/>
          <w:lang w:val="fr-CA"/>
        </w:rPr>
      </w:pPr>
      <w:r w:rsidRPr="00E67C45">
        <w:rPr>
          <w:rFonts w:ascii="Arial" w:hAnsi="Arial" w:cs="Arial"/>
          <w:sz w:val="20"/>
          <w:szCs w:val="18"/>
          <w:lang w:val="fr-CA"/>
        </w:rPr>
        <w:t>L’identification de grandes catégories de matériaux menacés par les effets du changement climatique ne signifie pas que les produits fabriqués à partir de ceux-ci ne devraient pas être utilisés. Plutôt, les propriétaires de bâtiments, les concepteurs professionnels, les spécificateurs et les constructeurs devraient utiliser les recommandations comme guide pour aborder des discussions avec les fabricants de matériaux de vitrage et de produits de la manière au sujet de créer une résilience au changement climatique.</w:t>
      </w:r>
    </w:p>
    <w:p w14:paraId="6F1B73DC" w14:textId="77777777" w:rsidR="007659A5" w:rsidRPr="00E67C45" w:rsidRDefault="007659A5" w:rsidP="007659A5">
      <w:pPr>
        <w:jc w:val="both"/>
        <w:rPr>
          <w:rFonts w:ascii="Arial" w:hAnsi="Arial" w:cs="Arial"/>
          <w:sz w:val="20"/>
          <w:szCs w:val="18"/>
          <w:lang w:val="fr-CA"/>
        </w:rPr>
      </w:pPr>
      <w:r w:rsidRPr="00E67C45">
        <w:rPr>
          <w:rFonts w:ascii="Arial" w:hAnsi="Arial" w:cs="Arial"/>
          <w:sz w:val="20"/>
          <w:szCs w:val="18"/>
          <w:lang w:val="fr-CA"/>
        </w:rPr>
        <w:t>Des conseils et la documentation supplémentaire pour adresser les conséquences futures potentielles provenant du changement climatique sur les produits de vitrage de sécurité :</w:t>
      </w:r>
    </w:p>
    <w:p w14:paraId="0B38C366" w14:textId="77777777" w:rsidR="007659A5" w:rsidRPr="00E67C45" w:rsidRDefault="007659A5" w:rsidP="007C0104">
      <w:pPr>
        <w:widowControl w:val="0"/>
        <w:numPr>
          <w:ilvl w:val="0"/>
          <w:numId w:val="13"/>
        </w:numPr>
        <w:autoSpaceDE w:val="0"/>
        <w:autoSpaceDN w:val="0"/>
        <w:adjustRightInd w:val="0"/>
        <w:spacing w:after="0" w:line="240" w:lineRule="auto"/>
        <w:jc w:val="both"/>
        <w:rPr>
          <w:rFonts w:ascii="Arial" w:hAnsi="Arial" w:cs="Arial"/>
          <w:sz w:val="20"/>
          <w:szCs w:val="18"/>
          <w:lang w:eastAsia="zh-CN"/>
        </w:rPr>
      </w:pPr>
      <w:r w:rsidRPr="00E67C45">
        <w:rPr>
          <w:rFonts w:ascii="Arial" w:hAnsi="Arial" w:cs="Arial"/>
          <w:sz w:val="20"/>
          <w:szCs w:val="18"/>
          <w:lang w:eastAsia="zh-CN"/>
        </w:rPr>
        <w:t xml:space="preserve">ASTM E997-15(2021) </w:t>
      </w:r>
      <w:r w:rsidRPr="00E67C45">
        <w:rPr>
          <w:rFonts w:ascii="Arial" w:hAnsi="Arial" w:cs="Arial"/>
          <w:i/>
          <w:iCs/>
          <w:sz w:val="20"/>
          <w:szCs w:val="18"/>
          <w:lang w:eastAsia="zh-CN"/>
        </w:rPr>
        <w:t>Standard Test Method for Evaluating Glass Breakage Probability Under the Influence of Uniform Static Loads by Proof Load Testing</w:t>
      </w:r>
    </w:p>
    <w:p w14:paraId="1BACD8EE" w14:textId="55A76EC8" w:rsidR="007659A5" w:rsidRPr="00E67C45" w:rsidRDefault="007659A5" w:rsidP="007C0104">
      <w:pPr>
        <w:pStyle w:val="ListParagraph"/>
        <w:numPr>
          <w:ilvl w:val="0"/>
          <w:numId w:val="13"/>
        </w:numPr>
        <w:spacing w:after="0" w:line="240" w:lineRule="auto"/>
        <w:jc w:val="both"/>
        <w:rPr>
          <w:rFonts w:ascii="Arial" w:hAnsi="Arial" w:cs="Arial"/>
          <w:sz w:val="20"/>
          <w:szCs w:val="18"/>
          <w:lang w:val="fr-CA"/>
        </w:rPr>
      </w:pPr>
      <w:r w:rsidRPr="00E67C45">
        <w:rPr>
          <w:rFonts w:ascii="Arial" w:hAnsi="Arial" w:cs="Arial"/>
          <w:sz w:val="20"/>
          <w:szCs w:val="18"/>
          <w:lang w:val="fr-CA"/>
        </w:rPr>
        <w:t>CSA A440.6-2020 - Installation de fenestration en situation d'exposition élevée (csagroup.org)</w:t>
      </w:r>
    </w:p>
    <w:p w14:paraId="510AD0C4" w14:textId="4793331F" w:rsidR="007659A5" w:rsidRPr="00E67C45" w:rsidRDefault="007659A5" w:rsidP="007C0104">
      <w:pPr>
        <w:pStyle w:val="ListParagraph"/>
        <w:numPr>
          <w:ilvl w:val="0"/>
          <w:numId w:val="13"/>
        </w:numPr>
        <w:spacing w:after="0" w:line="240" w:lineRule="auto"/>
        <w:jc w:val="both"/>
        <w:rPr>
          <w:rFonts w:ascii="Arial" w:hAnsi="Arial" w:cs="Arial"/>
          <w:sz w:val="20"/>
          <w:szCs w:val="18"/>
          <w:lang w:val="fr-CA"/>
        </w:rPr>
      </w:pPr>
      <w:r w:rsidRPr="00E67C45">
        <w:rPr>
          <w:rFonts w:ascii="Arial" w:hAnsi="Arial" w:cs="Arial"/>
          <w:sz w:val="20"/>
          <w:szCs w:val="18"/>
          <w:lang w:val="fr-CA"/>
        </w:rPr>
        <w:t>CSA A440S1:19 (R2022) | Produit | Groupe CSA</w:t>
      </w:r>
    </w:p>
    <w:p w14:paraId="26F7D2C9" w14:textId="76B37747" w:rsidR="007659A5" w:rsidRPr="00E67C45" w:rsidRDefault="007659A5" w:rsidP="007C0104">
      <w:pPr>
        <w:pStyle w:val="ListParagraph"/>
        <w:numPr>
          <w:ilvl w:val="0"/>
          <w:numId w:val="13"/>
        </w:numPr>
        <w:spacing w:after="0" w:line="240" w:lineRule="auto"/>
        <w:jc w:val="both"/>
        <w:rPr>
          <w:rFonts w:ascii="Arial" w:hAnsi="Arial" w:cs="Arial"/>
          <w:sz w:val="20"/>
          <w:szCs w:val="18"/>
          <w:lang w:val="fr-CA"/>
        </w:rPr>
      </w:pPr>
      <w:r w:rsidRPr="00E67C45">
        <w:rPr>
          <w:rFonts w:ascii="Arial" w:hAnsi="Arial" w:cs="Arial"/>
          <w:sz w:val="20"/>
          <w:szCs w:val="18"/>
          <w:lang w:val="fr-CA"/>
        </w:rPr>
        <w:t>CSA A440.4-2019 - Installation des fenêtres, des portes et des lanterneaux (csagroup.org)</w:t>
      </w:r>
    </w:p>
    <w:p w14:paraId="0C5E2BDC" w14:textId="6B64EFD2" w:rsidR="007659A5" w:rsidRPr="00E67C45" w:rsidRDefault="007659A5" w:rsidP="007C0104">
      <w:pPr>
        <w:pStyle w:val="ListParagraph"/>
        <w:numPr>
          <w:ilvl w:val="0"/>
          <w:numId w:val="13"/>
        </w:numPr>
        <w:spacing w:after="0" w:line="240" w:lineRule="auto"/>
        <w:jc w:val="both"/>
        <w:rPr>
          <w:rFonts w:ascii="Arial" w:hAnsi="Arial" w:cs="Arial"/>
          <w:sz w:val="20"/>
          <w:szCs w:val="18"/>
        </w:rPr>
      </w:pPr>
      <w:r w:rsidRPr="00E67C45">
        <w:rPr>
          <w:rFonts w:ascii="Arial" w:hAnsi="Arial" w:cs="Arial"/>
          <w:sz w:val="20"/>
          <w:szCs w:val="18"/>
        </w:rPr>
        <w:t>CSA A440.2-19/CSA A440.3-2019 - Fenestration energy performance / User guide to CSA A440.2-14, Fenestration energy performance (ansi.org</w:t>
      </w:r>
      <w:r w:rsidR="00AD22B8" w:rsidRPr="00E67C45">
        <w:rPr>
          <w:rFonts w:ascii="Arial" w:hAnsi="Arial" w:cs="Arial"/>
          <w:sz w:val="20"/>
          <w:szCs w:val="18"/>
        </w:rPr>
        <w:t>) ANNEX B</w:t>
      </w:r>
    </w:p>
    <w:p w14:paraId="13C54B4D" w14:textId="77777777" w:rsidR="007659A5" w:rsidRPr="00E67C45" w:rsidRDefault="007659A5" w:rsidP="007C0104">
      <w:pPr>
        <w:widowControl w:val="0"/>
        <w:numPr>
          <w:ilvl w:val="0"/>
          <w:numId w:val="13"/>
        </w:numPr>
        <w:autoSpaceDE w:val="0"/>
        <w:autoSpaceDN w:val="0"/>
        <w:adjustRightInd w:val="0"/>
        <w:spacing w:after="0" w:line="240" w:lineRule="auto"/>
        <w:jc w:val="both"/>
        <w:rPr>
          <w:rFonts w:ascii="Arial" w:hAnsi="Arial" w:cs="Arial"/>
          <w:i/>
          <w:iCs/>
          <w:sz w:val="20"/>
          <w:szCs w:val="18"/>
          <w:lang w:val="fr-CA" w:eastAsia="zh-CN"/>
        </w:rPr>
      </w:pPr>
      <w:r w:rsidRPr="00E67C45">
        <w:rPr>
          <w:rFonts w:ascii="Arial" w:hAnsi="Arial" w:cs="Arial"/>
          <w:sz w:val="20"/>
          <w:szCs w:val="18"/>
          <w:lang w:val="fr-CA" w:eastAsia="zh-CN"/>
        </w:rPr>
        <w:t xml:space="preserve">CSA S520:22 </w:t>
      </w:r>
      <w:r w:rsidRPr="00E67C45">
        <w:rPr>
          <w:rFonts w:ascii="Arial" w:hAnsi="Arial" w:cs="Arial"/>
          <w:i/>
          <w:iCs/>
          <w:sz w:val="20"/>
          <w:szCs w:val="18"/>
          <w:lang w:val="fr-CA" w:eastAsia="zh-CN"/>
        </w:rPr>
        <w:t>Conception et construction de bâtiments résidentiels de faible hauteur et de petits bâtiments pour résister aux vents forts</w:t>
      </w:r>
    </w:p>
    <w:p w14:paraId="12E67B2D" w14:textId="77777777" w:rsidR="007659A5" w:rsidRPr="00E67C45" w:rsidRDefault="007659A5" w:rsidP="007C0104">
      <w:pPr>
        <w:widowControl w:val="0"/>
        <w:numPr>
          <w:ilvl w:val="0"/>
          <w:numId w:val="13"/>
        </w:numPr>
        <w:autoSpaceDE w:val="0"/>
        <w:autoSpaceDN w:val="0"/>
        <w:adjustRightInd w:val="0"/>
        <w:spacing w:after="0" w:line="240" w:lineRule="auto"/>
        <w:jc w:val="both"/>
        <w:rPr>
          <w:rFonts w:ascii="Arial" w:hAnsi="Arial" w:cs="Arial"/>
          <w:sz w:val="20"/>
          <w:szCs w:val="18"/>
          <w:lang w:eastAsia="zh-CN"/>
        </w:rPr>
      </w:pPr>
      <w:r w:rsidRPr="00E67C45">
        <w:rPr>
          <w:rFonts w:ascii="Arial" w:hAnsi="Arial" w:cs="Arial"/>
          <w:sz w:val="20"/>
          <w:szCs w:val="18"/>
          <w:lang w:eastAsia="zh-CN"/>
        </w:rPr>
        <w:t xml:space="preserve">CSA S478:19 </w:t>
      </w:r>
      <w:proofErr w:type="spellStart"/>
      <w:r w:rsidRPr="00E67C45">
        <w:rPr>
          <w:rFonts w:ascii="Arial" w:hAnsi="Arial" w:cs="Arial"/>
          <w:i/>
          <w:iCs/>
          <w:sz w:val="20"/>
          <w:szCs w:val="18"/>
          <w:lang w:eastAsia="zh-CN"/>
        </w:rPr>
        <w:t>Durabilité</w:t>
      </w:r>
      <w:proofErr w:type="spellEnd"/>
      <w:r w:rsidRPr="00E67C45">
        <w:rPr>
          <w:rFonts w:ascii="Arial" w:hAnsi="Arial" w:cs="Arial"/>
          <w:i/>
          <w:iCs/>
          <w:sz w:val="20"/>
          <w:szCs w:val="18"/>
          <w:lang w:eastAsia="zh-CN"/>
        </w:rPr>
        <w:t xml:space="preserve"> des </w:t>
      </w:r>
      <w:proofErr w:type="spellStart"/>
      <w:r w:rsidRPr="00E67C45">
        <w:rPr>
          <w:rFonts w:ascii="Arial" w:hAnsi="Arial" w:cs="Arial"/>
          <w:i/>
          <w:iCs/>
          <w:sz w:val="20"/>
          <w:szCs w:val="18"/>
          <w:lang w:eastAsia="zh-CN"/>
        </w:rPr>
        <w:t>bâtiments</w:t>
      </w:r>
      <w:proofErr w:type="spellEnd"/>
    </w:p>
    <w:p w14:paraId="2F103BA6" w14:textId="77777777" w:rsidR="007659A5" w:rsidRPr="00E67C45" w:rsidRDefault="007659A5" w:rsidP="007C0104">
      <w:pPr>
        <w:widowControl w:val="0"/>
        <w:numPr>
          <w:ilvl w:val="0"/>
          <w:numId w:val="13"/>
        </w:numPr>
        <w:autoSpaceDE w:val="0"/>
        <w:autoSpaceDN w:val="0"/>
        <w:adjustRightInd w:val="0"/>
        <w:spacing w:after="0" w:line="240" w:lineRule="auto"/>
        <w:jc w:val="both"/>
        <w:rPr>
          <w:rFonts w:ascii="Arial" w:hAnsi="Arial" w:cs="Arial"/>
          <w:sz w:val="20"/>
          <w:szCs w:val="18"/>
          <w:lang w:val="fr-CA" w:eastAsia="zh-CN"/>
        </w:rPr>
      </w:pPr>
      <w:r w:rsidRPr="00E67C45">
        <w:rPr>
          <w:rFonts w:ascii="Arial" w:hAnsi="Arial" w:cs="Arial"/>
          <w:sz w:val="20"/>
          <w:szCs w:val="18"/>
          <w:lang w:val="fr-CA" w:eastAsia="zh-CN"/>
        </w:rPr>
        <w:t xml:space="preserve">ISO 12543-4:2021 </w:t>
      </w:r>
      <w:r w:rsidRPr="00E67C45">
        <w:rPr>
          <w:rFonts w:ascii="Arial" w:hAnsi="Arial" w:cs="Arial"/>
          <w:i/>
          <w:iCs/>
          <w:sz w:val="20"/>
          <w:szCs w:val="18"/>
          <w:lang w:val="fr-CA" w:eastAsia="zh-CN"/>
        </w:rPr>
        <w:t xml:space="preserve">Verre dans la construction — Verre feuilleté et verre feuilleté de sécurité — Partie 4: </w:t>
      </w:r>
      <w:r w:rsidRPr="00E67C45">
        <w:rPr>
          <w:rFonts w:ascii="Arial" w:hAnsi="Arial" w:cs="Arial"/>
          <w:i/>
          <w:iCs/>
          <w:sz w:val="20"/>
          <w:szCs w:val="18"/>
          <w:lang w:val="fr-CA" w:eastAsia="zh-CN"/>
        </w:rPr>
        <w:lastRenderedPageBreak/>
        <w:t>Méthodes d'essai concernant la durabilité</w:t>
      </w:r>
    </w:p>
    <w:p w14:paraId="1CCD2207" w14:textId="77777777" w:rsidR="007659A5" w:rsidRPr="00E67C45" w:rsidRDefault="007659A5" w:rsidP="007C0104">
      <w:pPr>
        <w:widowControl w:val="0"/>
        <w:numPr>
          <w:ilvl w:val="0"/>
          <w:numId w:val="13"/>
        </w:numPr>
        <w:autoSpaceDE w:val="0"/>
        <w:autoSpaceDN w:val="0"/>
        <w:adjustRightInd w:val="0"/>
        <w:spacing w:after="0" w:line="240" w:lineRule="auto"/>
        <w:jc w:val="both"/>
        <w:rPr>
          <w:rFonts w:ascii="Arial" w:hAnsi="Arial" w:cs="Arial"/>
          <w:sz w:val="20"/>
          <w:szCs w:val="18"/>
          <w:lang w:val="fr-CA" w:eastAsia="zh-CN"/>
        </w:rPr>
      </w:pPr>
      <w:r w:rsidRPr="00E67C45">
        <w:rPr>
          <w:rFonts w:ascii="Arial" w:hAnsi="Arial" w:cs="Arial"/>
          <w:sz w:val="20"/>
          <w:szCs w:val="18"/>
          <w:lang w:val="fr-CA" w:eastAsia="zh-CN"/>
        </w:rPr>
        <w:t xml:space="preserve">ISO 16932:2020 </w:t>
      </w:r>
      <w:r w:rsidRPr="00E67C45">
        <w:rPr>
          <w:rFonts w:ascii="Arial" w:hAnsi="Arial" w:cs="Arial"/>
          <w:i/>
          <w:iCs/>
          <w:sz w:val="20"/>
          <w:szCs w:val="18"/>
          <w:lang w:val="fr-CA" w:eastAsia="zh-CN"/>
        </w:rPr>
        <w:t>Verre dans la construction — Vitrages de sécurité résistants aux tempêtes destructrices — Essais et classification</w:t>
      </w:r>
    </w:p>
    <w:p w14:paraId="049F2E67" w14:textId="77777777" w:rsidR="007659A5" w:rsidRPr="00E67C45" w:rsidRDefault="007659A5" w:rsidP="007C0104">
      <w:pPr>
        <w:widowControl w:val="0"/>
        <w:numPr>
          <w:ilvl w:val="0"/>
          <w:numId w:val="13"/>
        </w:numPr>
        <w:autoSpaceDE w:val="0"/>
        <w:autoSpaceDN w:val="0"/>
        <w:adjustRightInd w:val="0"/>
        <w:spacing w:after="0" w:line="240" w:lineRule="auto"/>
        <w:jc w:val="both"/>
        <w:rPr>
          <w:rFonts w:ascii="Arial" w:hAnsi="Arial" w:cs="Arial"/>
          <w:i/>
          <w:iCs/>
          <w:sz w:val="20"/>
          <w:szCs w:val="18"/>
          <w:lang w:val="fr-CA" w:eastAsia="zh-CN"/>
        </w:rPr>
      </w:pPr>
      <w:r w:rsidRPr="00E67C45">
        <w:rPr>
          <w:rFonts w:ascii="Arial" w:hAnsi="Arial" w:cs="Arial"/>
          <w:sz w:val="20"/>
          <w:szCs w:val="18"/>
          <w:lang w:val="fr-CA" w:eastAsia="zh-CN"/>
        </w:rPr>
        <w:t xml:space="preserve">ISO/DIS 19916-1:2018 </w:t>
      </w:r>
      <w:r w:rsidRPr="00E67C45">
        <w:rPr>
          <w:rFonts w:ascii="Arial" w:hAnsi="Arial" w:cs="Arial"/>
          <w:i/>
          <w:iCs/>
          <w:sz w:val="20"/>
          <w:szCs w:val="18"/>
          <w:lang w:val="fr-CA" w:eastAsia="zh-CN"/>
        </w:rPr>
        <w:t>Verre dans la construction — Vitrage isolant à lame de vide — Partie 1: Spécification de base des produits et méthodes d'évaluation des performances d'isolation thermique et acoustique</w:t>
      </w:r>
    </w:p>
    <w:p w14:paraId="69C3E04F" w14:textId="77777777" w:rsidR="007659A5" w:rsidRPr="00E67C45" w:rsidRDefault="007659A5" w:rsidP="007C0104">
      <w:pPr>
        <w:widowControl w:val="0"/>
        <w:numPr>
          <w:ilvl w:val="0"/>
          <w:numId w:val="13"/>
        </w:numPr>
        <w:autoSpaceDE w:val="0"/>
        <w:autoSpaceDN w:val="0"/>
        <w:adjustRightInd w:val="0"/>
        <w:spacing w:after="0" w:line="240" w:lineRule="auto"/>
        <w:jc w:val="both"/>
        <w:rPr>
          <w:rFonts w:ascii="Arial" w:hAnsi="Arial" w:cs="Arial"/>
          <w:sz w:val="20"/>
          <w:szCs w:val="18"/>
          <w:lang w:val="fr-CA" w:eastAsia="zh-CN"/>
        </w:rPr>
      </w:pPr>
      <w:r w:rsidRPr="00E67C45">
        <w:rPr>
          <w:rFonts w:ascii="Arial" w:hAnsi="Arial" w:cs="Arial"/>
          <w:sz w:val="20"/>
          <w:szCs w:val="18"/>
          <w:lang w:val="fr-CA" w:eastAsia="zh-CN"/>
        </w:rPr>
        <w:t xml:space="preserve">ISO 19916-3:2021 </w:t>
      </w:r>
      <w:r w:rsidRPr="00E67C45">
        <w:rPr>
          <w:rFonts w:ascii="Arial" w:hAnsi="Arial" w:cs="Arial"/>
          <w:i/>
          <w:iCs/>
          <w:sz w:val="20"/>
          <w:szCs w:val="18"/>
          <w:lang w:val="fr-CA" w:eastAsia="zh-CN"/>
        </w:rPr>
        <w:t>Verre dans la construction — Vitrage isolant à lame de vide — Partie 3: Méthodes d’essai pour l’évaluation des performances en cas de différences de température</w:t>
      </w:r>
    </w:p>
    <w:p w14:paraId="1A812E10" w14:textId="77777777" w:rsidR="007659A5" w:rsidRPr="00E67C45" w:rsidRDefault="007659A5" w:rsidP="007C0104">
      <w:pPr>
        <w:widowControl w:val="0"/>
        <w:numPr>
          <w:ilvl w:val="0"/>
          <w:numId w:val="13"/>
        </w:numPr>
        <w:autoSpaceDE w:val="0"/>
        <w:autoSpaceDN w:val="0"/>
        <w:adjustRightInd w:val="0"/>
        <w:spacing w:after="0" w:line="240" w:lineRule="auto"/>
        <w:jc w:val="both"/>
        <w:rPr>
          <w:rFonts w:ascii="Arial" w:hAnsi="Arial" w:cs="Arial"/>
          <w:sz w:val="20"/>
          <w:szCs w:val="18"/>
          <w:lang w:eastAsia="zh-CN"/>
        </w:rPr>
      </w:pPr>
      <w:r w:rsidRPr="00E67C45">
        <w:rPr>
          <w:rFonts w:ascii="Arial" w:hAnsi="Arial" w:cs="Arial"/>
          <w:sz w:val="20"/>
          <w:szCs w:val="18"/>
          <w:lang w:eastAsia="zh-CN"/>
        </w:rPr>
        <w:t xml:space="preserve">ISO 20492-1:2008 </w:t>
      </w:r>
      <w:r w:rsidRPr="00E67C45">
        <w:rPr>
          <w:rFonts w:ascii="Arial" w:hAnsi="Arial" w:cs="Arial"/>
          <w:i/>
          <w:iCs/>
          <w:sz w:val="20"/>
          <w:szCs w:val="18"/>
          <w:lang w:eastAsia="zh-CN"/>
        </w:rPr>
        <w:t>Glass in buildings - Insulating glass — Part 1: Durability of edge seals by climate tests</w:t>
      </w:r>
    </w:p>
    <w:p w14:paraId="68D0DCD9" w14:textId="77777777" w:rsidR="007659A5" w:rsidRPr="00E67C45" w:rsidRDefault="007659A5" w:rsidP="007C0104">
      <w:pPr>
        <w:widowControl w:val="0"/>
        <w:numPr>
          <w:ilvl w:val="0"/>
          <w:numId w:val="13"/>
        </w:numPr>
        <w:autoSpaceDE w:val="0"/>
        <w:autoSpaceDN w:val="0"/>
        <w:adjustRightInd w:val="0"/>
        <w:spacing w:after="0" w:line="240" w:lineRule="auto"/>
        <w:jc w:val="both"/>
        <w:rPr>
          <w:rFonts w:ascii="Arial" w:hAnsi="Arial" w:cs="Arial"/>
          <w:sz w:val="20"/>
          <w:szCs w:val="18"/>
          <w:lang w:eastAsia="zh-CN"/>
        </w:rPr>
      </w:pPr>
      <w:r w:rsidRPr="00E67C45">
        <w:rPr>
          <w:rFonts w:ascii="Arial" w:hAnsi="Arial" w:cs="Arial"/>
          <w:sz w:val="20"/>
          <w:szCs w:val="18"/>
          <w:lang w:eastAsia="zh-CN"/>
        </w:rPr>
        <w:t xml:space="preserve"> ASTM E1300 (2016) </w:t>
      </w:r>
      <w:r w:rsidRPr="00E67C45">
        <w:rPr>
          <w:rFonts w:ascii="Arial" w:hAnsi="Arial" w:cs="Arial"/>
          <w:i/>
          <w:iCs/>
          <w:sz w:val="20"/>
          <w:szCs w:val="18"/>
          <w:lang w:eastAsia="zh-CN"/>
        </w:rPr>
        <w:t>Standard Practice for Determining Load Resistance of Glass in Building</w:t>
      </w:r>
    </w:p>
    <w:p w14:paraId="2FB56426" w14:textId="77777777" w:rsidR="007659A5" w:rsidRPr="00E67C45" w:rsidRDefault="007659A5" w:rsidP="007C0104">
      <w:pPr>
        <w:widowControl w:val="0"/>
        <w:numPr>
          <w:ilvl w:val="0"/>
          <w:numId w:val="13"/>
        </w:numPr>
        <w:autoSpaceDE w:val="0"/>
        <w:autoSpaceDN w:val="0"/>
        <w:adjustRightInd w:val="0"/>
        <w:spacing w:after="0" w:line="240" w:lineRule="auto"/>
        <w:jc w:val="both"/>
        <w:rPr>
          <w:rFonts w:ascii="Arial" w:hAnsi="Arial" w:cs="Arial"/>
          <w:sz w:val="20"/>
          <w:szCs w:val="18"/>
          <w:lang w:eastAsia="zh-CN"/>
        </w:rPr>
      </w:pPr>
      <w:r w:rsidRPr="00E67C45">
        <w:rPr>
          <w:rFonts w:ascii="Arial" w:hAnsi="Arial" w:cs="Arial"/>
          <w:sz w:val="20"/>
          <w:szCs w:val="18"/>
          <w:lang w:eastAsia="zh-CN"/>
        </w:rPr>
        <w:t xml:space="preserve">CNR-DT 210/2013 </w:t>
      </w:r>
      <w:r w:rsidRPr="00E67C45">
        <w:rPr>
          <w:rFonts w:ascii="Arial" w:hAnsi="Arial" w:cs="Arial"/>
          <w:i/>
          <w:iCs/>
          <w:sz w:val="20"/>
          <w:szCs w:val="18"/>
          <w:lang w:eastAsia="zh-CN"/>
        </w:rPr>
        <w:t>Construction and Control of Buildings with Structural Elements</w:t>
      </w:r>
    </w:p>
    <w:p w14:paraId="5CCFCE2F" w14:textId="77777777" w:rsidR="007659A5" w:rsidRPr="00E67C45" w:rsidRDefault="007659A5" w:rsidP="007C0104">
      <w:pPr>
        <w:widowControl w:val="0"/>
        <w:numPr>
          <w:ilvl w:val="0"/>
          <w:numId w:val="13"/>
        </w:numPr>
        <w:autoSpaceDE w:val="0"/>
        <w:autoSpaceDN w:val="0"/>
        <w:adjustRightInd w:val="0"/>
        <w:spacing w:after="0" w:line="240" w:lineRule="auto"/>
        <w:jc w:val="both"/>
        <w:rPr>
          <w:rFonts w:ascii="Arial" w:hAnsi="Arial" w:cs="Arial"/>
          <w:sz w:val="20"/>
          <w:szCs w:val="18"/>
          <w:lang w:eastAsia="zh-CN"/>
        </w:rPr>
      </w:pPr>
      <w:r w:rsidRPr="00E67C45">
        <w:rPr>
          <w:rFonts w:ascii="Arial" w:hAnsi="Arial" w:cs="Arial"/>
          <w:sz w:val="20"/>
          <w:szCs w:val="18"/>
          <w:lang w:eastAsia="zh-CN"/>
        </w:rPr>
        <w:t xml:space="preserve">European 3 part standard CEN/TD 19100:2021 </w:t>
      </w:r>
      <w:r w:rsidRPr="00E67C45">
        <w:rPr>
          <w:rFonts w:ascii="Arial" w:hAnsi="Arial" w:cs="Arial"/>
          <w:i/>
          <w:iCs/>
          <w:sz w:val="20"/>
          <w:szCs w:val="18"/>
          <w:lang w:eastAsia="zh-CN"/>
        </w:rPr>
        <w:t>Design of glass structures</w:t>
      </w:r>
    </w:p>
    <w:p w14:paraId="642C95E6" w14:textId="49C0F388" w:rsidR="007659A5" w:rsidRPr="00E67C45" w:rsidRDefault="007659A5" w:rsidP="007C0104">
      <w:pPr>
        <w:widowControl w:val="0"/>
        <w:numPr>
          <w:ilvl w:val="0"/>
          <w:numId w:val="13"/>
        </w:numPr>
        <w:autoSpaceDE w:val="0"/>
        <w:autoSpaceDN w:val="0"/>
        <w:adjustRightInd w:val="0"/>
        <w:spacing w:after="0" w:line="240" w:lineRule="auto"/>
        <w:jc w:val="both"/>
        <w:rPr>
          <w:rFonts w:ascii="Arial" w:hAnsi="Arial" w:cs="Arial"/>
          <w:sz w:val="20"/>
          <w:szCs w:val="18"/>
          <w:lang w:val="fr-CA"/>
        </w:rPr>
      </w:pPr>
      <w:r w:rsidRPr="00E67C45">
        <w:rPr>
          <w:rFonts w:ascii="Arial" w:hAnsi="Arial" w:cs="Arial"/>
          <w:sz w:val="20"/>
          <w:szCs w:val="18"/>
          <w:lang w:val="fr-CA" w:eastAsia="zh-CN"/>
        </w:rPr>
        <w:t>Infrastructure Canada-</w:t>
      </w:r>
      <w:r w:rsidRPr="00E67C45">
        <w:rPr>
          <w:rFonts w:ascii="Arial" w:hAnsi="Arial" w:cs="Arial"/>
          <w:sz w:val="20"/>
          <w:szCs w:val="18"/>
          <w:lang w:val="fr-CA"/>
        </w:rPr>
        <w:t xml:space="preserve"> </w:t>
      </w:r>
      <w:r w:rsidRPr="00E67C45">
        <w:rPr>
          <w:rFonts w:ascii="Arial" w:hAnsi="Arial" w:cs="Arial"/>
          <w:sz w:val="20"/>
          <w:szCs w:val="18"/>
          <w:lang w:val="fr-CA" w:eastAsia="zh-CN"/>
        </w:rPr>
        <w:t>Initiative sur les immeubles résilients aux changements climatiques et les infrastructures publiques de base</w:t>
      </w:r>
      <w:r w:rsidRPr="00E67C45">
        <w:rPr>
          <w:rFonts w:ascii="Arial" w:hAnsi="Arial" w:cs="Arial"/>
          <w:sz w:val="20"/>
          <w:szCs w:val="18"/>
          <w:lang w:val="fr-CA"/>
        </w:rPr>
        <w:br w:type="page"/>
      </w:r>
    </w:p>
    <w:p w14:paraId="1D7F8295" w14:textId="77777777" w:rsidR="007659A5" w:rsidRPr="00482512" w:rsidRDefault="007659A5" w:rsidP="00523D63">
      <w:pPr>
        <w:pStyle w:val="Heading1"/>
        <w:jc w:val="center"/>
        <w:rPr>
          <w:rFonts w:ascii="Arial" w:hAnsi="Arial" w:cs="Arial"/>
        </w:rPr>
      </w:pPr>
      <w:bookmarkStart w:id="214" w:name="_Toc149122774"/>
      <w:bookmarkStart w:id="215" w:name="_Toc183427411"/>
      <w:proofErr w:type="spellStart"/>
      <w:r w:rsidRPr="00482512">
        <w:rPr>
          <w:rFonts w:ascii="Arial" w:hAnsi="Arial" w:cs="Arial"/>
        </w:rPr>
        <w:lastRenderedPageBreak/>
        <w:t>Bibliographie</w:t>
      </w:r>
      <w:bookmarkEnd w:id="214"/>
      <w:bookmarkEnd w:id="215"/>
      <w:proofErr w:type="spellEnd"/>
    </w:p>
    <w:p w14:paraId="78A514B7" w14:textId="3E4B307E" w:rsidR="00C80335" w:rsidRPr="00E67C45" w:rsidRDefault="00C80335" w:rsidP="00C80335">
      <w:pPr>
        <w:jc w:val="both"/>
        <w:rPr>
          <w:rFonts w:ascii="Arial" w:hAnsi="Arial" w:cs="Arial"/>
          <w:sz w:val="20"/>
          <w:szCs w:val="18"/>
        </w:rPr>
      </w:pPr>
      <w:r w:rsidRPr="00E67C45">
        <w:rPr>
          <w:rFonts w:ascii="Arial" w:hAnsi="Arial" w:cs="Arial"/>
          <w:sz w:val="20"/>
          <w:szCs w:val="18"/>
        </w:rPr>
        <w:t xml:space="preserve">ASTM C1048 — </w:t>
      </w:r>
      <w:r w:rsidRPr="00E67C45">
        <w:rPr>
          <w:rFonts w:ascii="Arial" w:hAnsi="Arial" w:cs="Arial"/>
          <w:i/>
          <w:iCs/>
          <w:sz w:val="20"/>
          <w:szCs w:val="18"/>
        </w:rPr>
        <w:t>Standard Specification for Heat-Strengthened and Fully Tempered Flat Glass.</w:t>
      </w:r>
      <w:r w:rsidRPr="00E67C45">
        <w:rPr>
          <w:rFonts w:ascii="Arial" w:hAnsi="Arial" w:cs="Arial"/>
          <w:sz w:val="20"/>
          <w:szCs w:val="18"/>
        </w:rPr>
        <w:t xml:space="preserve">  </w:t>
      </w:r>
      <w:r w:rsidRPr="00E67C45">
        <w:rPr>
          <w:rFonts w:ascii="Arial" w:eastAsia="Times New Roman" w:hAnsi="Arial" w:cs="Arial"/>
          <w:sz w:val="20"/>
          <w:szCs w:val="16"/>
        </w:rPr>
        <w:t xml:space="preserve">Disponible </w:t>
      </w:r>
      <w:r w:rsidR="00C768AF" w:rsidRPr="00E67C45">
        <w:rPr>
          <w:rFonts w:ascii="Arial" w:eastAsia="Times New Roman" w:hAnsi="Arial" w:cs="Arial"/>
          <w:sz w:val="20"/>
          <w:szCs w:val="16"/>
        </w:rPr>
        <w:t>au site</w:t>
      </w:r>
      <w:r w:rsidRPr="00E67C45">
        <w:rPr>
          <w:rFonts w:ascii="Arial" w:eastAsia="Times New Roman" w:hAnsi="Arial" w:cs="Arial"/>
          <w:sz w:val="20"/>
          <w:szCs w:val="16"/>
        </w:rPr>
        <w:t xml:space="preserve">:  </w:t>
      </w:r>
      <w:hyperlink r:id="rId45" w:history="1">
        <w:r w:rsidRPr="00E67C45">
          <w:rPr>
            <w:rStyle w:val="Hyperlink"/>
            <w:rFonts w:ascii="Arial" w:hAnsi="Arial" w:cs="Arial"/>
            <w:snapToGrid w:val="0"/>
            <w:sz w:val="20"/>
            <w:szCs w:val="16"/>
          </w:rPr>
          <w:t>www.astm.org</w:t>
        </w:r>
      </w:hyperlink>
    </w:p>
    <w:p w14:paraId="70189EEC" w14:textId="1AA9A1BE" w:rsidR="00C80335" w:rsidRPr="00E67C45" w:rsidRDefault="00C80335" w:rsidP="00C80335">
      <w:pPr>
        <w:jc w:val="both"/>
        <w:rPr>
          <w:rFonts w:ascii="Arial" w:hAnsi="Arial" w:cs="Arial"/>
          <w:sz w:val="20"/>
          <w:szCs w:val="18"/>
        </w:rPr>
      </w:pPr>
      <w:r w:rsidRPr="00E67C45">
        <w:rPr>
          <w:rFonts w:ascii="Arial" w:hAnsi="Arial" w:cs="Arial"/>
          <w:sz w:val="20"/>
          <w:szCs w:val="18"/>
        </w:rPr>
        <w:t xml:space="preserve">ASTM C1172 — </w:t>
      </w:r>
      <w:r w:rsidRPr="00E67C45">
        <w:rPr>
          <w:rFonts w:ascii="Arial" w:hAnsi="Arial" w:cs="Arial"/>
          <w:i/>
          <w:iCs/>
          <w:sz w:val="20"/>
          <w:szCs w:val="18"/>
        </w:rPr>
        <w:t xml:space="preserve">Standard Specification for Laminated Architectural Flat Glass. </w:t>
      </w:r>
      <w:r w:rsidRPr="00E67C45">
        <w:rPr>
          <w:rFonts w:ascii="Arial" w:eastAsia="Times New Roman" w:hAnsi="Arial" w:cs="Arial"/>
          <w:sz w:val="20"/>
          <w:szCs w:val="16"/>
        </w:rPr>
        <w:t xml:space="preserve">Disponible </w:t>
      </w:r>
      <w:r w:rsidR="00C768AF" w:rsidRPr="00E67C45">
        <w:rPr>
          <w:rFonts w:ascii="Arial" w:eastAsia="Times New Roman" w:hAnsi="Arial" w:cs="Arial"/>
          <w:sz w:val="20"/>
          <w:szCs w:val="16"/>
        </w:rPr>
        <w:t>au site</w:t>
      </w:r>
      <w:r w:rsidRPr="00E67C45">
        <w:rPr>
          <w:rFonts w:ascii="Arial" w:eastAsia="Times New Roman" w:hAnsi="Arial" w:cs="Arial"/>
          <w:sz w:val="20"/>
          <w:szCs w:val="16"/>
        </w:rPr>
        <w:t xml:space="preserve">:  </w:t>
      </w:r>
      <w:hyperlink r:id="rId46" w:history="1">
        <w:r w:rsidRPr="00E67C45">
          <w:rPr>
            <w:rStyle w:val="Hyperlink"/>
            <w:rFonts w:ascii="Arial" w:hAnsi="Arial" w:cs="Arial"/>
            <w:snapToGrid w:val="0"/>
            <w:sz w:val="20"/>
            <w:szCs w:val="16"/>
          </w:rPr>
          <w:t>www.astm.org</w:t>
        </w:r>
      </w:hyperlink>
    </w:p>
    <w:p w14:paraId="7B95BA0B" w14:textId="412278F7" w:rsidR="00C80335" w:rsidRPr="00E67C45" w:rsidRDefault="00C80335" w:rsidP="00C80335">
      <w:pPr>
        <w:jc w:val="both"/>
        <w:rPr>
          <w:rFonts w:ascii="Arial" w:hAnsi="Arial" w:cs="Arial"/>
          <w:sz w:val="20"/>
          <w:szCs w:val="18"/>
          <w:lang w:val="fr-CA"/>
        </w:rPr>
      </w:pPr>
      <w:r w:rsidRPr="00E67C45">
        <w:rPr>
          <w:rFonts w:ascii="Arial" w:hAnsi="Arial" w:cs="Arial"/>
          <w:sz w:val="20"/>
          <w:szCs w:val="18"/>
        </w:rPr>
        <w:t xml:space="preserve">ASTM C1464 — </w:t>
      </w:r>
      <w:r w:rsidRPr="00E67C45">
        <w:rPr>
          <w:rFonts w:ascii="Arial" w:hAnsi="Arial" w:cs="Arial"/>
          <w:i/>
          <w:iCs/>
          <w:sz w:val="20"/>
          <w:szCs w:val="18"/>
        </w:rPr>
        <w:t xml:space="preserve">Standard Specification for Bent Glass.  </w:t>
      </w:r>
      <w:r w:rsidRPr="00E67C45">
        <w:rPr>
          <w:rFonts w:ascii="Arial" w:eastAsia="Times New Roman" w:hAnsi="Arial" w:cs="Arial"/>
          <w:sz w:val="20"/>
          <w:szCs w:val="16"/>
          <w:lang w:val="fr-CA"/>
        </w:rPr>
        <w:t xml:space="preserve">Disponible </w:t>
      </w:r>
      <w:r w:rsidR="00C768AF" w:rsidRPr="00E67C45">
        <w:rPr>
          <w:rFonts w:ascii="Arial" w:eastAsia="Times New Roman" w:hAnsi="Arial" w:cs="Arial"/>
          <w:sz w:val="20"/>
          <w:szCs w:val="16"/>
          <w:lang w:val="fr-CA"/>
        </w:rPr>
        <w:t>au site</w:t>
      </w:r>
      <w:r w:rsidRPr="00E67C45">
        <w:rPr>
          <w:rFonts w:ascii="Arial" w:eastAsia="Times New Roman" w:hAnsi="Arial" w:cs="Arial"/>
          <w:sz w:val="20"/>
          <w:szCs w:val="16"/>
          <w:lang w:val="fr-CA"/>
        </w:rPr>
        <w:t xml:space="preserve">:  </w:t>
      </w:r>
      <w:hyperlink r:id="rId47" w:history="1">
        <w:r w:rsidR="000C33BB" w:rsidRPr="000C33BB">
          <w:rPr>
            <w:rStyle w:val="Hyperlink"/>
            <w:rFonts w:ascii="Arial" w:hAnsi="Arial" w:cs="Arial"/>
            <w:snapToGrid w:val="0"/>
            <w:sz w:val="20"/>
            <w:szCs w:val="16"/>
            <w:lang w:val="fr-CA"/>
          </w:rPr>
          <w:t>www.astm.org</w:t>
        </w:r>
      </w:hyperlink>
    </w:p>
    <w:p w14:paraId="28C9CA0C" w14:textId="77777777" w:rsidR="00950E2E" w:rsidRPr="00E67C45" w:rsidRDefault="00C80335" w:rsidP="00950E2E">
      <w:pPr>
        <w:jc w:val="both"/>
        <w:rPr>
          <w:rFonts w:ascii="Arial" w:hAnsi="Arial" w:cs="Arial"/>
          <w:b/>
          <w:bCs/>
          <w:sz w:val="20"/>
          <w:szCs w:val="18"/>
        </w:rPr>
      </w:pPr>
      <w:r w:rsidRPr="00E67C45">
        <w:rPr>
          <w:rFonts w:ascii="Arial" w:eastAsia="Times New Roman" w:hAnsi="Arial" w:cs="Arial"/>
          <w:sz w:val="20"/>
          <w:szCs w:val="16"/>
        </w:rPr>
        <w:t xml:space="preserve">BS EN 12150 – </w:t>
      </w:r>
      <w:r w:rsidRPr="00E67C45">
        <w:rPr>
          <w:rFonts w:ascii="Arial" w:eastAsia="Times New Roman" w:hAnsi="Arial" w:cs="Arial"/>
          <w:i/>
          <w:iCs/>
          <w:sz w:val="20"/>
          <w:szCs w:val="16"/>
        </w:rPr>
        <w:t>Toughened Glass Certification</w:t>
      </w:r>
      <w:r w:rsidRPr="00E67C45">
        <w:rPr>
          <w:rFonts w:ascii="Arial" w:eastAsia="Times New Roman" w:hAnsi="Arial" w:cs="Arial"/>
          <w:sz w:val="20"/>
          <w:szCs w:val="16"/>
        </w:rPr>
        <w:t xml:space="preserve">.  </w:t>
      </w:r>
      <w:r w:rsidRPr="00E67C45">
        <w:rPr>
          <w:rFonts w:ascii="Arial" w:eastAsia="Times New Roman" w:hAnsi="Arial" w:cs="Arial"/>
          <w:sz w:val="20"/>
          <w:szCs w:val="16"/>
          <w:lang w:val="fr-CA"/>
        </w:rPr>
        <w:t xml:space="preserve">Disponible </w:t>
      </w:r>
      <w:r w:rsidR="00C768AF" w:rsidRPr="00E67C45">
        <w:rPr>
          <w:rFonts w:ascii="Arial" w:eastAsia="Times New Roman" w:hAnsi="Arial" w:cs="Arial"/>
          <w:sz w:val="20"/>
          <w:szCs w:val="16"/>
          <w:lang w:val="fr-CA"/>
        </w:rPr>
        <w:t>au site</w:t>
      </w:r>
      <w:r w:rsidRPr="00E67C45">
        <w:rPr>
          <w:rFonts w:ascii="Arial" w:eastAsia="Times New Roman" w:hAnsi="Arial" w:cs="Arial"/>
          <w:sz w:val="20"/>
          <w:szCs w:val="16"/>
          <w:lang w:val="fr-CA"/>
        </w:rPr>
        <w:t>:</w:t>
      </w:r>
      <w:r w:rsidR="00950E2E">
        <w:rPr>
          <w:rFonts w:ascii="Arial" w:eastAsia="Times New Roman" w:hAnsi="Arial" w:cs="Arial"/>
          <w:sz w:val="20"/>
          <w:szCs w:val="16"/>
          <w:lang w:val="fr-CA"/>
        </w:rPr>
        <w:t xml:space="preserve">  </w:t>
      </w:r>
      <w:hyperlink r:id="rId48" w:history="1">
        <w:r w:rsidR="00950E2E" w:rsidRPr="00E67C45">
          <w:rPr>
            <w:rStyle w:val="Hyperlink"/>
            <w:rFonts w:ascii="Arial" w:hAnsi="Arial" w:cs="Arial"/>
            <w:sz w:val="20"/>
            <w:szCs w:val="18"/>
          </w:rPr>
          <w:t>European and International standards online store</w:t>
        </w:r>
      </w:hyperlink>
    </w:p>
    <w:p w14:paraId="1ADC16FE" w14:textId="6058EA0A" w:rsidR="00C768AF" w:rsidRPr="00E67C45" w:rsidRDefault="00C768AF" w:rsidP="00C80335">
      <w:pPr>
        <w:jc w:val="both"/>
        <w:rPr>
          <w:rFonts w:ascii="Arial" w:eastAsia="Times New Roman" w:hAnsi="Arial" w:cs="Arial"/>
          <w:sz w:val="20"/>
          <w:szCs w:val="16"/>
          <w:lang w:val="fr-CA"/>
        </w:rPr>
      </w:pPr>
    </w:p>
    <w:p w14:paraId="3A0F3102" w14:textId="148F2078" w:rsidR="00C80335" w:rsidRPr="00E67C45" w:rsidRDefault="00C80335" w:rsidP="00C80335">
      <w:pPr>
        <w:jc w:val="both"/>
        <w:rPr>
          <w:rFonts w:ascii="Arial" w:hAnsi="Arial" w:cs="Arial"/>
          <w:b/>
          <w:bCs/>
          <w:sz w:val="20"/>
          <w:szCs w:val="18"/>
        </w:rPr>
      </w:pPr>
    </w:p>
    <w:p w14:paraId="1B4D1ED8" w14:textId="77777777" w:rsidR="00C80335" w:rsidRPr="00482512" w:rsidRDefault="00C80335" w:rsidP="00C80335">
      <w:pPr>
        <w:rPr>
          <w:rFonts w:ascii="Arial" w:hAnsi="Arial" w:cs="Arial"/>
        </w:rPr>
      </w:pPr>
    </w:p>
    <w:p w14:paraId="0636E2BF" w14:textId="77777777" w:rsidR="007659A5" w:rsidRPr="00482512" w:rsidRDefault="007659A5" w:rsidP="007659A5">
      <w:pPr>
        <w:spacing w:after="0" w:line="240" w:lineRule="auto"/>
        <w:rPr>
          <w:rFonts w:ascii="Arial" w:hAnsi="Arial" w:cs="Arial"/>
          <w:bCs/>
          <w:iCs/>
          <w:color w:val="000000"/>
          <w:szCs w:val="20"/>
        </w:rPr>
      </w:pPr>
    </w:p>
    <w:sectPr w:rsidR="007659A5" w:rsidRPr="00482512" w:rsidSect="003A1E58">
      <w:headerReference w:type="even" r:id="rId49"/>
      <w:headerReference w:type="default" r:id="rId50"/>
      <w:headerReference w:type="first" r:id="rId51"/>
      <w:footerReference w:type="first" r:id="rId52"/>
      <w:footnotePr>
        <w:numStart w:val="2"/>
      </w:footnotePr>
      <w:endnotePr>
        <w:numFmt w:val="decimal"/>
      </w:endnotePr>
      <w:pgSz w:w="12240" w:h="15840" w:code="1"/>
      <w:pgMar w:top="1134" w:right="1134" w:bottom="1134" w:left="1134" w:header="0" w:footer="0"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8F6C7" w14:textId="77777777" w:rsidR="00B24E07" w:rsidRDefault="00B24E07">
      <w:r>
        <w:separator/>
      </w:r>
    </w:p>
  </w:endnote>
  <w:endnote w:type="continuationSeparator" w:id="0">
    <w:p w14:paraId="5F492879" w14:textId="77777777" w:rsidR="00B24E07" w:rsidRDefault="00B24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20007A87" w:usb1="80000000" w:usb2="00000008"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586C1" w14:textId="061E4203" w:rsidR="007C55BC" w:rsidRDefault="007C55BC">
    <w:pPr>
      <w:pStyle w:val="Footer"/>
    </w:pPr>
  </w:p>
  <w:p w14:paraId="6E455A9F" w14:textId="77777777" w:rsidR="007C55BC" w:rsidRDefault="007C55BC" w:rsidP="00870B2A">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E4D96" w14:textId="03B2EA5E" w:rsidR="007C55BC" w:rsidRPr="0091772F" w:rsidRDefault="007C55BC">
    <w:pPr>
      <w:pStyle w:val="Footer"/>
      <w:rPr>
        <w:rFonts w:cs="Arial"/>
        <w:sz w:val="16"/>
        <w:szCs w:val="16"/>
        <w:lang w:val="fr-CA"/>
      </w:rPr>
    </w:pPr>
    <w:r w:rsidRPr="0091772F">
      <w:rPr>
        <w:rFonts w:cs="Arial"/>
        <w:sz w:val="16"/>
        <w:szCs w:val="16"/>
        <w:lang w:val="fr-CA"/>
      </w:rPr>
      <w:t>©ONGC 202</w:t>
    </w:r>
    <w:r w:rsidR="00920D89" w:rsidRPr="0091772F">
      <w:rPr>
        <w:rFonts w:cs="Arial"/>
        <w:sz w:val="16"/>
        <w:szCs w:val="16"/>
        <w:lang w:val="fr-CA"/>
      </w:rPr>
      <w:t>X</w:t>
    </w:r>
    <w:r w:rsidRPr="0091772F">
      <w:rPr>
        <w:rFonts w:cs="Arial"/>
        <w:sz w:val="16"/>
        <w:szCs w:val="16"/>
        <w:lang w:val="fr-CA"/>
      </w:rPr>
      <w:t xml:space="preserve"> – Tous droits réservés</w:t>
    </w:r>
  </w:p>
  <w:p w14:paraId="27A67F2A" w14:textId="396928A1" w:rsidR="007C55BC" w:rsidRPr="0091772F" w:rsidRDefault="007C55BC">
    <w:pPr>
      <w:pStyle w:val="Footer"/>
      <w:rPr>
        <w:lang w:val="fr-CA"/>
      </w:rPr>
    </w:pPr>
  </w:p>
  <w:p w14:paraId="12486F13" w14:textId="77777777" w:rsidR="007C55BC" w:rsidRPr="0091772F" w:rsidRDefault="007C55BC">
    <w:pPr>
      <w:pStyle w:val="Footer"/>
      <w:rPr>
        <w:lang w:val="fr-C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2246701"/>
      <w:docPartObj>
        <w:docPartGallery w:val="Page Numbers (Bottom of Page)"/>
        <w:docPartUnique/>
      </w:docPartObj>
    </w:sdtPr>
    <w:sdtEndPr>
      <w:rPr>
        <w:noProof/>
      </w:rPr>
    </w:sdtEndPr>
    <w:sdtContent>
      <w:p w14:paraId="1B090439" w14:textId="77777777" w:rsidR="007C55BC" w:rsidRDefault="007C55BC">
        <w:pPr>
          <w:pStyle w:val="Footer"/>
        </w:pPr>
        <w:r>
          <w:fldChar w:fldCharType="begin"/>
        </w:r>
        <w:r>
          <w:instrText xml:space="preserve"> PAGE   \* MERGEFORMAT </w:instrText>
        </w:r>
        <w:r>
          <w:fldChar w:fldCharType="separate"/>
        </w:r>
        <w:r>
          <w:rPr>
            <w:noProof/>
          </w:rPr>
          <w:t>ii</w:t>
        </w:r>
        <w:r>
          <w:rPr>
            <w:noProof/>
          </w:rPr>
          <w:fldChar w:fldCharType="end"/>
        </w:r>
      </w:p>
    </w:sdtContent>
  </w:sdt>
  <w:p w14:paraId="43F3B149" w14:textId="7EC4E467" w:rsidR="007C55BC" w:rsidRDefault="007C55BC" w:rsidP="00870B2A">
    <w:pPr>
      <w:pStyle w:val="Footer"/>
      <w:jc w:val="right"/>
    </w:pPr>
    <w:r w:rsidRPr="004F32E6">
      <w:rPr>
        <w:rFonts w:cs="Arial"/>
        <w:sz w:val="16"/>
        <w:szCs w:val="16"/>
      </w:rPr>
      <w:t>©CGSB</w:t>
    </w:r>
    <w:r>
      <w:rPr>
        <w:rFonts w:cs="Arial"/>
        <w:sz w:val="16"/>
        <w:szCs w:val="16"/>
      </w:rPr>
      <w:t> 2021</w:t>
    </w:r>
    <w:r w:rsidRPr="004F32E6">
      <w:rPr>
        <w:rFonts w:cs="Arial"/>
        <w:sz w:val="16"/>
        <w:szCs w:val="16"/>
      </w:rPr>
      <w:t xml:space="preserve"> – All rights reserved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C3016" w14:textId="40C4BD86" w:rsidR="007C55BC" w:rsidRDefault="007C55BC">
    <w:pPr>
      <w:pStyle w:val="Footer"/>
      <w:jc w:val="right"/>
    </w:pPr>
  </w:p>
  <w:p w14:paraId="764DAC28" w14:textId="513B5E18" w:rsidR="007C55BC" w:rsidRPr="00056086" w:rsidRDefault="007C55BC">
    <w:pPr>
      <w:pStyle w:val="Footer"/>
      <w:rPr>
        <w:rFonts w:ascii="Arial" w:hAnsi="Arial" w:cs="Arial"/>
      </w:rPr>
    </w:pPr>
    <w:r w:rsidRPr="00056086">
      <w:rPr>
        <w:rFonts w:ascii="Arial" w:hAnsi="Arial" w:cs="Arial"/>
        <w:sz w:val="16"/>
        <w:szCs w:val="16"/>
      </w:rPr>
      <w:t>©</w:t>
    </w:r>
    <w:r w:rsidR="00E51A56" w:rsidRPr="00056086">
      <w:rPr>
        <w:rFonts w:ascii="Arial" w:hAnsi="Arial" w:cs="Arial"/>
        <w:sz w:val="16"/>
        <w:szCs w:val="16"/>
      </w:rPr>
      <w:t xml:space="preserve"> </w:t>
    </w:r>
    <w:r w:rsidRPr="00056086">
      <w:rPr>
        <w:rFonts w:ascii="Arial" w:hAnsi="Arial" w:cs="Arial"/>
        <w:sz w:val="16"/>
        <w:szCs w:val="16"/>
      </w:rPr>
      <w:t>ONGC 202</w:t>
    </w:r>
    <w:r w:rsidR="002F09BD" w:rsidRPr="00056086">
      <w:rPr>
        <w:rFonts w:ascii="Arial" w:hAnsi="Arial" w:cs="Arial"/>
        <w:sz w:val="16"/>
        <w:szCs w:val="16"/>
      </w:rPr>
      <w:t>X</w:t>
    </w:r>
    <w:r w:rsidRPr="00056086">
      <w:rPr>
        <w:rFonts w:ascii="Arial" w:hAnsi="Arial" w:cs="Arial"/>
        <w:sz w:val="16"/>
        <w:szCs w:val="16"/>
      </w:rPr>
      <w:t xml:space="preserve"> – Tous droits </w:t>
    </w:r>
    <w:proofErr w:type="spellStart"/>
    <w:r w:rsidRPr="00056086">
      <w:rPr>
        <w:rFonts w:ascii="Arial" w:hAnsi="Arial" w:cs="Arial"/>
        <w:sz w:val="16"/>
        <w:szCs w:val="16"/>
      </w:rPr>
      <w:t>réservés</w:t>
    </w:r>
    <w:proofErr w:type="spell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F088E" w14:textId="59A4C9DE" w:rsidR="007C55BC" w:rsidRPr="00E51A56" w:rsidRDefault="007C55BC" w:rsidP="00E51A56">
    <w:pPr>
      <w:pStyle w:val="Footer"/>
      <w:rPr>
        <w:lang w:val="fr-CA"/>
      </w:rPr>
    </w:pPr>
    <w:r w:rsidRPr="00E51A56">
      <w:rPr>
        <w:rFonts w:cs="Arial"/>
        <w:sz w:val="16"/>
        <w:szCs w:val="16"/>
        <w:lang w:val="fr-CA"/>
      </w:rPr>
      <w:t>©</w:t>
    </w:r>
    <w:r w:rsidR="00E51A56" w:rsidRPr="00E51A56">
      <w:rPr>
        <w:rFonts w:cs="Arial"/>
        <w:sz w:val="16"/>
        <w:szCs w:val="16"/>
        <w:lang w:val="fr-CA"/>
      </w:rPr>
      <w:t xml:space="preserve"> </w:t>
    </w:r>
    <w:r w:rsidRPr="00E51A56">
      <w:rPr>
        <w:rFonts w:cs="Arial"/>
        <w:sz w:val="16"/>
        <w:szCs w:val="16"/>
        <w:lang w:val="fr-CA"/>
      </w:rPr>
      <w:t>ONGC 202</w:t>
    </w:r>
    <w:r w:rsidR="00E51A56" w:rsidRPr="00E51A56">
      <w:rPr>
        <w:rFonts w:cs="Arial"/>
        <w:sz w:val="16"/>
        <w:szCs w:val="16"/>
        <w:lang w:val="fr-CA"/>
      </w:rPr>
      <w:t>X</w:t>
    </w:r>
    <w:r w:rsidRPr="00E51A56">
      <w:rPr>
        <w:rFonts w:cs="Arial"/>
        <w:sz w:val="16"/>
        <w:szCs w:val="16"/>
        <w:lang w:val="fr-CA"/>
      </w:rPr>
      <w:t xml:space="preserve"> – Tous droits réservés</w:t>
    </w:r>
  </w:p>
  <w:p w14:paraId="1007F952" w14:textId="77777777" w:rsidR="007C55BC" w:rsidRPr="00E51A56" w:rsidRDefault="007C55BC">
    <w:pPr>
      <w:pStyle w:val="HMCopyrightFooter"/>
      <w:ind w:firstLine="0"/>
      <w:jc w:val="left"/>
      <w:rPr>
        <w:lang w:val="fr-C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F7AF9" w14:textId="0D55A2B0" w:rsidR="007C55BC" w:rsidRDefault="007C55BC">
    <w:pPr>
      <w:pStyle w:val="Footer"/>
      <w:jc w:val="right"/>
    </w:pPr>
  </w:p>
  <w:p w14:paraId="1CD7BF21" w14:textId="5C9AF9FD" w:rsidR="007C55BC" w:rsidRDefault="007C55BC">
    <w:pPr>
      <w:pStyle w:val="HMCopyrightFooter"/>
      <w:ind w:firstLine="0"/>
      <w:jc w:val="left"/>
      <w:rPr>
        <w:rFonts w:ascii="Arial" w:hAnsi="Arial" w:cs="Arial"/>
        <w:szCs w:val="16"/>
      </w:rPr>
    </w:pPr>
    <w:r w:rsidRPr="004F32E6">
      <w:rPr>
        <w:rFonts w:ascii="Arial" w:hAnsi="Arial" w:cs="Arial"/>
        <w:szCs w:val="16"/>
      </w:rPr>
      <w:t>©</w:t>
    </w:r>
    <w:r>
      <w:rPr>
        <w:rFonts w:ascii="Arial" w:hAnsi="Arial" w:cs="Arial"/>
        <w:szCs w:val="16"/>
      </w:rPr>
      <w:t>ONGC 2022</w:t>
    </w:r>
    <w:r w:rsidRPr="004F32E6">
      <w:rPr>
        <w:rFonts w:ascii="Arial" w:hAnsi="Arial" w:cs="Arial"/>
        <w:szCs w:val="16"/>
      </w:rPr>
      <w:t xml:space="preserve"> – </w:t>
    </w:r>
    <w:r>
      <w:rPr>
        <w:rFonts w:ascii="Arial" w:hAnsi="Arial" w:cs="Arial"/>
        <w:szCs w:val="16"/>
      </w:rPr>
      <w:t xml:space="preserve">Tous droits </w:t>
    </w:r>
    <w:proofErr w:type="spellStart"/>
    <w:r>
      <w:rPr>
        <w:rFonts w:ascii="Arial" w:hAnsi="Arial" w:cs="Arial"/>
        <w:szCs w:val="16"/>
      </w:rPr>
      <w:t>réservés</w:t>
    </w:r>
    <w:proofErr w:type="spellEnd"/>
  </w:p>
  <w:p w14:paraId="67E0A187" w14:textId="1FAEF82F" w:rsidR="007C55BC" w:rsidRDefault="007C55BC">
    <w:pPr>
      <w:pStyle w:val="HMCopyrightFooter"/>
      <w:ind w:firstLine="0"/>
      <w:jc w:val="left"/>
      <w:rPr>
        <w:rFonts w:ascii="Arial" w:hAnsi="Arial" w:cs="Arial"/>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088328"/>
      <w:docPartObj>
        <w:docPartGallery w:val="Page Numbers (Bottom of Page)"/>
        <w:docPartUnique/>
      </w:docPartObj>
    </w:sdtPr>
    <w:sdtEndPr>
      <w:rPr>
        <w:rFonts w:ascii="Arial" w:hAnsi="Arial" w:cs="Arial"/>
        <w:noProof/>
        <w:szCs w:val="20"/>
      </w:rPr>
    </w:sdtEndPr>
    <w:sdtContent>
      <w:p w14:paraId="4E236EC7" w14:textId="6438977A" w:rsidR="007C55BC" w:rsidRPr="00B21D16" w:rsidRDefault="007C55BC">
        <w:pPr>
          <w:pStyle w:val="Footer"/>
          <w:jc w:val="right"/>
          <w:rPr>
            <w:rFonts w:ascii="Arial" w:hAnsi="Arial" w:cs="Arial"/>
            <w:szCs w:val="20"/>
            <w:lang w:val="fr-CA"/>
          </w:rPr>
        </w:pPr>
        <w:r w:rsidRPr="00B21D16">
          <w:rPr>
            <w:rFonts w:ascii="Arial" w:hAnsi="Arial" w:cs="Arial"/>
            <w:szCs w:val="20"/>
          </w:rPr>
          <w:fldChar w:fldCharType="begin"/>
        </w:r>
        <w:r w:rsidRPr="00B21D16">
          <w:rPr>
            <w:rFonts w:ascii="Arial" w:hAnsi="Arial" w:cs="Arial"/>
            <w:szCs w:val="20"/>
            <w:lang w:val="fr-CA"/>
          </w:rPr>
          <w:instrText xml:space="preserve"> PAGE   \* MERGEFORMAT </w:instrText>
        </w:r>
        <w:r w:rsidRPr="00B21D16">
          <w:rPr>
            <w:rFonts w:ascii="Arial" w:hAnsi="Arial" w:cs="Arial"/>
            <w:szCs w:val="20"/>
          </w:rPr>
          <w:fldChar w:fldCharType="separate"/>
        </w:r>
        <w:r w:rsidRPr="00B21D16">
          <w:rPr>
            <w:rFonts w:ascii="Arial" w:hAnsi="Arial" w:cs="Arial"/>
            <w:noProof/>
            <w:szCs w:val="20"/>
            <w:lang w:val="fr-CA"/>
          </w:rPr>
          <w:t>11</w:t>
        </w:r>
        <w:r w:rsidRPr="00B21D16">
          <w:rPr>
            <w:rFonts w:ascii="Arial" w:hAnsi="Arial" w:cs="Arial"/>
            <w:noProof/>
            <w:szCs w:val="20"/>
          </w:rPr>
          <w:fldChar w:fldCharType="end"/>
        </w:r>
      </w:p>
    </w:sdtContent>
  </w:sdt>
  <w:p w14:paraId="5BC99A05" w14:textId="5A4AFE2F" w:rsidR="007C55BC" w:rsidRPr="0091772F" w:rsidRDefault="007C55BC" w:rsidP="007C55BC">
    <w:pPr>
      <w:pStyle w:val="HMCopyrightFooter"/>
      <w:ind w:firstLine="0"/>
      <w:jc w:val="left"/>
      <w:rPr>
        <w:rFonts w:ascii="Arial" w:hAnsi="Arial" w:cs="Arial"/>
        <w:szCs w:val="16"/>
        <w:lang w:val="fr-CA"/>
      </w:rPr>
    </w:pPr>
    <w:r w:rsidRPr="0091772F">
      <w:rPr>
        <w:rFonts w:ascii="Arial" w:hAnsi="Arial" w:cs="Arial"/>
        <w:szCs w:val="16"/>
        <w:lang w:val="fr-CA"/>
      </w:rPr>
      <w:t>©ONGC 202</w:t>
    </w:r>
    <w:r w:rsidR="005707A3" w:rsidRPr="0091772F">
      <w:rPr>
        <w:rFonts w:ascii="Arial" w:hAnsi="Arial" w:cs="Arial"/>
        <w:szCs w:val="16"/>
        <w:lang w:val="fr-CA"/>
      </w:rPr>
      <w:t>X</w:t>
    </w:r>
    <w:r w:rsidRPr="0091772F">
      <w:rPr>
        <w:rFonts w:ascii="Arial" w:hAnsi="Arial" w:cs="Arial"/>
        <w:szCs w:val="16"/>
        <w:lang w:val="fr-CA"/>
      </w:rPr>
      <w:t xml:space="preserve"> – Tous droits réservés</w:t>
    </w:r>
  </w:p>
  <w:p w14:paraId="0834A44E" w14:textId="77777777" w:rsidR="007C55BC" w:rsidRPr="0091772F" w:rsidRDefault="007C55BC">
    <w:pPr>
      <w:rPr>
        <w:lang w:val="fr-CA"/>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8B488" w14:textId="0A0639FA" w:rsidR="007C55BC" w:rsidRPr="0091772F" w:rsidRDefault="007C55BC">
    <w:pPr>
      <w:pStyle w:val="HMCopyrightFooter"/>
      <w:ind w:firstLine="0"/>
      <w:jc w:val="left"/>
      <w:rPr>
        <w:rFonts w:ascii="Arial" w:hAnsi="Arial" w:cs="Arial"/>
        <w:szCs w:val="16"/>
        <w:lang w:val="fr-CA"/>
      </w:rPr>
    </w:pPr>
    <w:r w:rsidRPr="0091772F">
      <w:rPr>
        <w:rFonts w:ascii="Arial" w:hAnsi="Arial" w:cs="Arial"/>
        <w:szCs w:val="16"/>
        <w:lang w:val="fr-CA"/>
      </w:rPr>
      <w:t>©ONGC 202</w:t>
    </w:r>
    <w:r w:rsidR="004B7FD6" w:rsidRPr="0091772F">
      <w:rPr>
        <w:rFonts w:ascii="Arial" w:hAnsi="Arial" w:cs="Arial"/>
        <w:szCs w:val="16"/>
        <w:lang w:val="fr-CA"/>
      </w:rPr>
      <w:t>X</w:t>
    </w:r>
    <w:r w:rsidRPr="0091772F">
      <w:rPr>
        <w:rFonts w:ascii="Arial" w:hAnsi="Arial" w:cs="Arial"/>
        <w:szCs w:val="16"/>
        <w:lang w:val="fr-CA"/>
      </w:rPr>
      <w:t xml:space="preserve"> – Tous droits réservés</w:t>
    </w:r>
  </w:p>
  <w:p w14:paraId="67D2BB7E" w14:textId="77777777" w:rsidR="007C55BC" w:rsidRPr="0091772F" w:rsidRDefault="007C55BC">
    <w:pPr>
      <w:pStyle w:val="HMCopyrightFooter"/>
      <w:ind w:firstLine="0"/>
      <w:jc w:val="left"/>
      <w:rPr>
        <w:rFonts w:ascii="Arial" w:hAnsi="Arial" w:cs="Arial"/>
        <w:szCs w:val="16"/>
        <w:lang w:val="fr-CA"/>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5268546"/>
      <w:docPartObj>
        <w:docPartGallery w:val="Page Numbers (Bottom of Page)"/>
        <w:docPartUnique/>
      </w:docPartObj>
    </w:sdtPr>
    <w:sdtEndPr>
      <w:rPr>
        <w:rFonts w:ascii="Arial" w:hAnsi="Arial" w:cs="Arial"/>
        <w:noProof/>
      </w:rPr>
    </w:sdtEndPr>
    <w:sdtContent>
      <w:p w14:paraId="295650CE" w14:textId="2131569E" w:rsidR="007C55BC" w:rsidRPr="00B21D16" w:rsidRDefault="007C55BC">
        <w:pPr>
          <w:pStyle w:val="Footer"/>
          <w:jc w:val="right"/>
          <w:rPr>
            <w:rFonts w:ascii="Arial" w:hAnsi="Arial" w:cs="Arial"/>
          </w:rPr>
        </w:pPr>
        <w:r w:rsidRPr="00B21D16">
          <w:rPr>
            <w:rFonts w:ascii="Arial" w:hAnsi="Arial" w:cs="Arial"/>
            <w:szCs w:val="20"/>
          </w:rPr>
          <w:fldChar w:fldCharType="begin"/>
        </w:r>
        <w:r w:rsidRPr="00B21D16">
          <w:rPr>
            <w:rFonts w:ascii="Arial" w:hAnsi="Arial" w:cs="Arial"/>
            <w:szCs w:val="20"/>
          </w:rPr>
          <w:instrText xml:space="preserve"> PAGE   \* MERGEFORMAT </w:instrText>
        </w:r>
        <w:r w:rsidRPr="00B21D16">
          <w:rPr>
            <w:rFonts w:ascii="Arial" w:hAnsi="Arial" w:cs="Arial"/>
            <w:szCs w:val="20"/>
          </w:rPr>
          <w:fldChar w:fldCharType="separate"/>
        </w:r>
        <w:r w:rsidRPr="00B21D16">
          <w:rPr>
            <w:rFonts w:ascii="Arial" w:hAnsi="Arial" w:cs="Arial"/>
            <w:noProof/>
            <w:szCs w:val="20"/>
          </w:rPr>
          <w:t>1</w:t>
        </w:r>
        <w:r w:rsidRPr="00B21D16">
          <w:rPr>
            <w:rFonts w:ascii="Arial" w:hAnsi="Arial" w:cs="Arial"/>
            <w:noProof/>
            <w:szCs w:val="20"/>
          </w:rPr>
          <w:fldChar w:fldCharType="end"/>
        </w:r>
      </w:p>
    </w:sdtContent>
  </w:sdt>
  <w:p w14:paraId="6F66BDA8" w14:textId="454D26B8" w:rsidR="007C55BC" w:rsidRDefault="007C55BC">
    <w:pPr>
      <w:pStyle w:val="HMCopyrightFooter"/>
      <w:ind w:firstLine="0"/>
      <w:jc w:val="left"/>
      <w:rPr>
        <w:rFonts w:ascii="Arial" w:hAnsi="Arial" w:cs="Arial"/>
        <w:szCs w:val="16"/>
      </w:rPr>
    </w:pPr>
    <w:r w:rsidRPr="004F32E6">
      <w:rPr>
        <w:rFonts w:ascii="Arial" w:hAnsi="Arial" w:cs="Arial"/>
        <w:szCs w:val="16"/>
      </w:rPr>
      <w:t>©</w:t>
    </w:r>
    <w:r>
      <w:rPr>
        <w:rFonts w:ascii="Arial" w:hAnsi="Arial" w:cs="Arial"/>
        <w:szCs w:val="16"/>
      </w:rPr>
      <w:t>ONGC 202</w:t>
    </w:r>
    <w:r w:rsidR="008212EC">
      <w:rPr>
        <w:rFonts w:ascii="Arial" w:hAnsi="Arial" w:cs="Arial"/>
        <w:szCs w:val="16"/>
      </w:rPr>
      <w:t>2</w:t>
    </w:r>
    <w:r w:rsidRPr="004F32E6">
      <w:rPr>
        <w:rFonts w:ascii="Arial" w:hAnsi="Arial" w:cs="Arial"/>
        <w:szCs w:val="16"/>
      </w:rPr>
      <w:t xml:space="preserve"> – </w:t>
    </w:r>
    <w:r>
      <w:rPr>
        <w:rFonts w:ascii="Arial" w:hAnsi="Arial" w:cs="Arial"/>
        <w:szCs w:val="16"/>
      </w:rPr>
      <w:t xml:space="preserve">Tous droits </w:t>
    </w:r>
    <w:proofErr w:type="spellStart"/>
    <w:r>
      <w:rPr>
        <w:rFonts w:ascii="Arial" w:hAnsi="Arial" w:cs="Arial"/>
        <w:szCs w:val="16"/>
      </w:rPr>
      <w:t>réservés</w:t>
    </w:r>
    <w:proofErr w:type="spellEnd"/>
  </w:p>
  <w:p w14:paraId="5386D988" w14:textId="77777777" w:rsidR="007C55BC" w:rsidRDefault="007C55BC">
    <w:pPr>
      <w:pStyle w:val="HMCopyrightFooter"/>
      <w:ind w:firstLine="0"/>
      <w:jc w:val="left"/>
      <w:rPr>
        <w:rFonts w:ascii="Arial" w:hAnsi="Arial" w:cs="Arial"/>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CC5C7" w14:textId="77777777" w:rsidR="00B24E07" w:rsidRDefault="00B24E07">
      <w:r>
        <w:separator/>
      </w:r>
    </w:p>
  </w:footnote>
  <w:footnote w:type="continuationSeparator" w:id="0">
    <w:p w14:paraId="0996172A" w14:textId="77777777" w:rsidR="00B24E07" w:rsidRDefault="00B24E07">
      <w:r>
        <w:continuationSeparator/>
      </w:r>
    </w:p>
  </w:footnote>
  <w:footnote w:id="1">
    <w:p w14:paraId="26DFC565" w14:textId="506D8C17" w:rsidR="00C37836" w:rsidRPr="001D04EA" w:rsidRDefault="00C37836" w:rsidP="000560EA">
      <w:pPr>
        <w:pStyle w:val="FootnoteText"/>
        <w:rPr>
          <w:rFonts w:ascii="Arial" w:hAnsi="Arial" w:cs="Arial"/>
          <w:lang w:val="fr-CA"/>
        </w:rPr>
      </w:pPr>
      <w:r w:rsidRPr="00911C3F">
        <w:rPr>
          <w:rStyle w:val="FootnoteReference"/>
          <w:rFonts w:ascii="Arial" w:hAnsi="Arial" w:cs="Arial"/>
        </w:rPr>
        <w:footnoteRef/>
      </w:r>
      <w:r w:rsidRPr="00911C3F">
        <w:rPr>
          <w:rFonts w:cs="Arial"/>
          <w:lang w:val="fr-CA"/>
        </w:rPr>
        <w:t xml:space="preserve"> </w:t>
      </w:r>
      <w:r w:rsidR="004A0B84" w:rsidRPr="0085353D">
        <w:rPr>
          <w:rFonts w:ascii="Arial" w:hAnsi="Arial" w:cs="Arial"/>
          <w:lang w:val="fr-CA"/>
        </w:rPr>
        <w:t>Au moment de la publication, la disponibilité des programmes de certification et de certification pa</w:t>
      </w:r>
      <w:r w:rsidR="00091EB4" w:rsidRPr="0085353D">
        <w:rPr>
          <w:rFonts w:ascii="Arial" w:hAnsi="Arial" w:cs="Arial"/>
          <w:lang w:val="fr-CA"/>
        </w:rPr>
        <w:t>r</w:t>
      </w:r>
      <w:r w:rsidR="004A0B84" w:rsidRPr="0085353D">
        <w:rPr>
          <w:rFonts w:ascii="Arial" w:hAnsi="Arial" w:cs="Arial"/>
          <w:lang w:val="fr-CA"/>
        </w:rPr>
        <w:t xml:space="preserve"> un tiers comprends le Safety Glazing Certification Council (SGCC) </w:t>
      </w:r>
      <w:hyperlink r:id="rId1" w:history="1">
        <w:r w:rsidR="0069081E" w:rsidRPr="00F65E62">
          <w:rPr>
            <w:rStyle w:val="Hyperlink"/>
            <w:rFonts w:ascii="Arial" w:hAnsi="Arial" w:cs="Arial"/>
            <w:lang w:val="fr-CA"/>
          </w:rPr>
          <w:t>www.sgcc.com</w:t>
        </w:r>
      </w:hyperlink>
      <w:r w:rsidR="000560EA">
        <w:rPr>
          <w:rFonts w:ascii="Arial" w:hAnsi="Arial" w:cs="Arial"/>
          <w:lang w:val="fr-CA"/>
        </w:rPr>
        <w:t xml:space="preserve">. </w:t>
      </w:r>
      <w:r w:rsidR="004A0B84" w:rsidRPr="0085353D">
        <w:rPr>
          <w:rFonts w:ascii="Arial" w:hAnsi="Arial" w:cs="Arial"/>
          <w:lang w:val="fr-CA"/>
        </w:rPr>
        <w:t xml:space="preserve"> Autres programmes de certification</w:t>
      </w:r>
      <w:r w:rsidR="00091EB4" w:rsidRPr="0085353D">
        <w:rPr>
          <w:rFonts w:ascii="Arial" w:hAnsi="Arial" w:cs="Arial"/>
          <w:lang w:val="fr-CA"/>
        </w:rPr>
        <w:t xml:space="preserve"> par un tiers pourraient également être disponibles. Des essais de produits de vitrage de sécurité est par Intertek </w:t>
      </w:r>
      <w:hyperlink r:id="rId2" w:history="1">
        <w:r w:rsidR="000560EA" w:rsidRPr="00F65E62">
          <w:rPr>
            <w:rStyle w:val="Hyperlink"/>
            <w:rFonts w:ascii="Arial" w:hAnsi="Arial" w:cs="Arial"/>
            <w:lang w:val="fr-CA"/>
          </w:rPr>
          <w:t>www.intertek.com</w:t>
        </w:r>
      </w:hyperlink>
      <w:r w:rsidR="00091EB4" w:rsidRPr="00893639">
        <w:rPr>
          <w:rFonts w:ascii="Arial" w:hAnsi="Arial" w:cs="Arial"/>
          <w:lang w:val="fr-CA"/>
        </w:rPr>
        <w:t xml:space="preserve"> et UL Solutions </w:t>
      </w:r>
      <w:r w:rsidR="004B7FD6" w:rsidRPr="00893639">
        <w:rPr>
          <w:rFonts w:ascii="Arial" w:hAnsi="Arial" w:cs="Arial"/>
          <w:lang w:val="fr-CA"/>
        </w:rPr>
        <w:t>of</w:t>
      </w:r>
      <w:r w:rsidR="00091EB4" w:rsidRPr="00893639">
        <w:rPr>
          <w:rFonts w:ascii="Arial" w:hAnsi="Arial" w:cs="Arial"/>
          <w:lang w:val="fr-CA"/>
        </w:rPr>
        <w:t xml:space="preserve"> Canada </w:t>
      </w:r>
      <w:hyperlink r:id="rId3" w:history="1">
        <w:r w:rsidR="000560EA" w:rsidRPr="00893639">
          <w:rPr>
            <w:rStyle w:val="Hyperlink"/>
            <w:rFonts w:ascii="Arial" w:hAnsi="Arial" w:cs="Arial"/>
            <w:lang w:val="fr-CA"/>
          </w:rPr>
          <w:t>https://canada.ul.com</w:t>
        </w:r>
      </w:hyperlink>
      <w:r w:rsidR="000560EA" w:rsidRPr="00893639">
        <w:rPr>
          <w:rFonts w:ascii="Arial" w:hAnsi="Arial" w:cs="Arial"/>
          <w:lang w:val="fr-CA"/>
        </w:rPr>
        <w:t>.</w:t>
      </w:r>
    </w:p>
  </w:footnote>
  <w:footnote w:id="2">
    <w:p w14:paraId="4673512F" w14:textId="3E065772" w:rsidR="007509CE" w:rsidRPr="00911C3F" w:rsidRDefault="007509CE">
      <w:pPr>
        <w:pStyle w:val="FootnoteText"/>
        <w:rPr>
          <w:rFonts w:cs="Arial"/>
          <w:szCs w:val="18"/>
          <w:lang w:val="fr-CA"/>
        </w:rPr>
      </w:pPr>
      <w:r w:rsidRPr="007509CE">
        <w:rPr>
          <w:rStyle w:val="FootnoteReference"/>
          <w:lang w:val="fr-CA"/>
        </w:rPr>
        <w:t>2</w:t>
      </w:r>
      <w:r w:rsidRPr="00911C3F">
        <w:rPr>
          <w:rFonts w:cs="Arial"/>
          <w:szCs w:val="18"/>
          <w:lang w:val="fr-CA"/>
        </w:rPr>
        <w:t xml:space="preserve"> </w:t>
      </w:r>
      <w:r w:rsidRPr="00A66303">
        <w:rPr>
          <w:rFonts w:ascii="Arial" w:hAnsi="Arial" w:cs="Arial"/>
          <w:szCs w:val="18"/>
          <w:lang w:val="fr-CA"/>
        </w:rPr>
        <w:t>FL signifie « feuilleté » et INT fait référence à « intérieur ».</w:t>
      </w:r>
    </w:p>
  </w:footnote>
  <w:footnote w:id="3">
    <w:p w14:paraId="6E57ED18" w14:textId="3106DF57" w:rsidR="005F5604" w:rsidRPr="00911C3F" w:rsidRDefault="005F5604">
      <w:pPr>
        <w:pStyle w:val="FootnoteText"/>
        <w:rPr>
          <w:rFonts w:cs="Arial"/>
          <w:lang w:val="fr-CA"/>
        </w:rPr>
      </w:pPr>
    </w:p>
  </w:footnote>
  <w:footnote w:id="4">
    <w:p w14:paraId="5E4356E4" w14:textId="6B5554A6" w:rsidR="009A328A" w:rsidRPr="007D23B4" w:rsidDel="00CA68C7" w:rsidRDefault="009A328A" w:rsidP="008F33E0">
      <w:pPr>
        <w:pStyle w:val="FootnoteText"/>
        <w:jc w:val="both"/>
        <w:rPr>
          <w:del w:id="134" w:author="Fatica Swan, Stephanie (SPAC/PSPC)" w:date="2024-09-23T15:29:00Z"/>
          <w:rFonts w:ascii="Arial" w:hAnsi="Arial" w:cs="Arial"/>
          <w:szCs w:val="18"/>
          <w:lang w:val="fr-CA"/>
        </w:rPr>
      </w:pPr>
      <w:r w:rsidRPr="009A328A">
        <w:rPr>
          <w:rStyle w:val="FootnoteReference"/>
          <w:lang w:val="fr-CA"/>
        </w:rPr>
        <w:t>3</w:t>
      </w:r>
      <w:r w:rsidRPr="009A328A">
        <w:rPr>
          <w:lang w:val="fr-CA"/>
        </w:rPr>
        <w:t xml:space="preserve"> </w:t>
      </w:r>
      <w:r w:rsidRPr="007D23B4">
        <w:rPr>
          <w:rFonts w:ascii="Arial" w:hAnsi="Arial" w:cs="Arial"/>
          <w:szCs w:val="18"/>
          <w:lang w:val="fr-CA"/>
        </w:rPr>
        <w:t xml:space="preserve">Comme du ruban 3M n° 898 (marque de commerce), ou un produit équivalent. À la date de publication de la présente édition, l’entreprise </w:t>
      </w:r>
      <w:r w:rsidRPr="007D23B4">
        <w:rPr>
          <w:rFonts w:ascii="Arial" w:hAnsi="Arial" w:cs="Arial"/>
          <w:szCs w:val="18"/>
          <w:lang w:val="fr-CA"/>
        </w:rPr>
        <w:t xml:space="preserve">Everlast ne distribue plus ce genre de sac. On peut s’approvisionner auprès de la Safety Glazing Certification Council (SGCC) à l’adresse </w:t>
      </w:r>
      <w:hyperlink r:id="rId4" w:history="1">
        <w:r w:rsidR="001C5A6E" w:rsidRPr="00F65E62">
          <w:rPr>
            <w:rStyle w:val="Hyperlink"/>
            <w:rFonts w:ascii="Arial" w:hAnsi="Arial" w:cs="Arial"/>
            <w:szCs w:val="18"/>
            <w:lang w:val="fr-CA"/>
          </w:rPr>
          <w:t>www.sgcc.org</w:t>
        </w:r>
      </w:hyperlink>
      <w:r w:rsidR="001C5A6E">
        <w:rPr>
          <w:rFonts w:ascii="Arial" w:hAnsi="Arial" w:cs="Arial"/>
          <w:szCs w:val="18"/>
          <w:lang w:val="fr-CA"/>
        </w:rPr>
        <w:t>.</w:t>
      </w:r>
    </w:p>
  </w:footnote>
  <w:footnote w:id="5">
    <w:p w14:paraId="270EFF3C" w14:textId="2954BBEF" w:rsidR="00B467FF" w:rsidRPr="009256BC" w:rsidRDefault="00B467FF">
      <w:pPr>
        <w:pStyle w:val="FootnoteText"/>
        <w:rPr>
          <w:rFonts w:ascii="Arial" w:hAnsi="Arial" w:cs="Arial"/>
          <w:lang w:val="fr-CA"/>
        </w:rPr>
      </w:pPr>
      <w:r w:rsidRPr="009256BC">
        <w:rPr>
          <w:rStyle w:val="FootnoteReference"/>
          <w:rFonts w:ascii="Arial" w:hAnsi="Arial" w:cs="Arial"/>
          <w:lang w:val="fr-CA"/>
        </w:rPr>
        <w:t>4</w:t>
      </w:r>
      <w:r w:rsidRPr="009256BC">
        <w:rPr>
          <w:rFonts w:ascii="Arial" w:hAnsi="Arial" w:cs="Arial"/>
          <w:lang w:val="fr-CA"/>
        </w:rPr>
        <w:t xml:space="preserve"> La publication BS EN 12150 est disponible à l’adresse http://shop.bsigroup.com.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05B89" w14:textId="367CE149" w:rsidR="00590910" w:rsidRDefault="00D87C1D">
    <w:pPr>
      <w:pStyle w:val="Header"/>
    </w:pPr>
    <w:r>
      <w:rPr>
        <w:noProof/>
      </w:rPr>
      <w:pict w14:anchorId="48D88B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27094" o:spid="_x0000_s1041" type="#_x0000_t136" style="position:absolute;margin-left:0;margin-top:0;width:567.65pt;height:162.15pt;rotation:315;z-index:-251655168;mso-position-horizontal:center;mso-position-horizontal-relative:margin;mso-position-vertical:center;mso-position-vertical-relative:margin" o:allowincell="f" fillcolor="silver" stroked="f">
          <v:fill opacity=".5"/>
          <v:textpath style="font-family:&quot;Arial&quot;;font-size:1pt" string="PROJE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294AA" w14:textId="1EFF5ACE" w:rsidR="007C55BC" w:rsidRPr="000D19A9" w:rsidRDefault="00D87C1D">
    <w:pPr>
      <w:rPr>
        <w:rFonts w:cs="Arial"/>
        <w:b/>
        <w:szCs w:val="20"/>
      </w:rPr>
    </w:pPr>
    <w:r>
      <w:rPr>
        <w:noProof/>
      </w:rPr>
      <w:pict w14:anchorId="265ED4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27103" o:spid="_x0000_s1050" type="#_x0000_t136" style="position:absolute;margin-left:0;margin-top:0;width:567.65pt;height:162.15pt;rotation:315;z-index:-251636736;mso-position-horizontal:center;mso-position-horizontal-relative:margin;mso-position-vertical:center;mso-position-vertical-relative:margin" o:allowincell="f" fillcolor="silver" stroked="f">
          <v:fill opacity=".5"/>
          <v:textpath style="font-family:&quot;Arial&quot;;font-size:1pt" string="PROJET"/>
          <w10:wrap anchorx="margin" anchory="margin"/>
        </v:shape>
      </w:pict>
    </w:r>
    <w:r w:rsidR="007C55BC" w:rsidRPr="000D19A9">
      <w:rPr>
        <w:rFonts w:cs="Arial"/>
        <w:b/>
        <w:szCs w:val="20"/>
      </w:rPr>
      <w:t>CAN/CGSB-12.1-2017</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5C0CC" w14:textId="77CF1C49" w:rsidR="007C55BC" w:rsidRDefault="00D87C1D" w:rsidP="000745CA">
    <w:pPr>
      <w:spacing w:before="120"/>
      <w:jc w:val="right"/>
      <w:rPr>
        <w:rFonts w:cs="Arial"/>
        <w:b/>
        <w:szCs w:val="20"/>
      </w:rPr>
    </w:pPr>
    <w:r>
      <w:rPr>
        <w:noProof/>
      </w:rPr>
      <w:pict w14:anchorId="2ACC39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27104" o:spid="_x0000_s1051" type="#_x0000_t136" style="position:absolute;left:0;text-align:left;margin-left:0;margin-top:0;width:567.65pt;height:162.15pt;rotation:315;z-index:-251634688;mso-position-horizontal:center;mso-position-horizontal-relative:margin;mso-position-vertical:center;mso-position-vertical-relative:margin" o:allowincell="f" fillcolor="silver" stroked="f">
          <v:fill opacity=".5"/>
          <v:textpath style="font-family:&quot;Arial&quot;;font-size:1pt" string="PROJET"/>
          <w10:wrap anchorx="margin" anchory="margin"/>
        </v:shape>
      </w:pict>
    </w:r>
  </w:p>
  <w:p w14:paraId="3E37A131" w14:textId="58F5F6A7" w:rsidR="007C55BC" w:rsidRPr="000D19A9" w:rsidRDefault="007C55BC" w:rsidP="007D704A">
    <w:pPr>
      <w:spacing w:before="120"/>
      <w:jc w:val="right"/>
      <w:rPr>
        <w:rFonts w:cs="Arial"/>
        <w:b/>
        <w:szCs w:val="20"/>
      </w:rPr>
    </w:pPr>
    <w:r w:rsidRPr="000D19A9">
      <w:rPr>
        <w:rFonts w:cs="Arial"/>
        <w:b/>
        <w:szCs w:val="20"/>
      </w:rPr>
      <w:t>CAN/CGSB-12.1-20</w:t>
    </w:r>
    <w:r>
      <w:rPr>
        <w:rFonts w:cs="Arial"/>
        <w:b/>
        <w:szCs w:val="20"/>
      </w:rPr>
      <w:t>22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46F7" w14:textId="7F644FD7" w:rsidR="007C55BC" w:rsidRPr="00D97C40" w:rsidRDefault="00D87C1D" w:rsidP="000745CA">
    <w:pPr>
      <w:pStyle w:val="Header"/>
      <w:spacing w:before="120" w:after="120"/>
      <w:rPr>
        <w:rFonts w:cs="Arial"/>
      </w:rPr>
    </w:pPr>
    <w:r>
      <w:rPr>
        <w:noProof/>
      </w:rPr>
      <w:pict w14:anchorId="6E4C47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27102" o:spid="_x0000_s1049" type="#_x0000_t136" style="position:absolute;margin-left:0;margin-top:0;width:567.65pt;height:162.15pt;rotation:315;z-index:-251638784;mso-position-horizontal:center;mso-position-horizontal-relative:margin;mso-position-vertical:center;mso-position-vertical-relative:margin" o:allowincell="f" fillcolor="silver" stroked="f">
          <v:fill opacity=".5"/>
          <v:textpath style="font-family:&quot;Arial&quot;;font-size:1pt" string="PROJET"/>
          <w10:wrap anchorx="margin" anchory="margin"/>
        </v:shape>
      </w:pict>
    </w:r>
  </w:p>
  <w:p w14:paraId="56BA0175" w14:textId="71D39249" w:rsidR="007C55BC" w:rsidRPr="00056086" w:rsidRDefault="007C55BC" w:rsidP="00D97C40">
    <w:pPr>
      <w:pStyle w:val="Header"/>
      <w:spacing w:before="120" w:after="120"/>
      <w:jc w:val="right"/>
      <w:rPr>
        <w:rFonts w:ascii="Arial" w:hAnsi="Arial" w:cs="Arial"/>
        <w:b/>
        <w:bCs/>
        <w:sz w:val="24"/>
        <w:szCs w:val="24"/>
      </w:rPr>
    </w:pPr>
    <w:r w:rsidRPr="00056086">
      <w:rPr>
        <w:rFonts w:ascii="Arial" w:hAnsi="Arial" w:cs="Arial"/>
        <w:b/>
        <w:bCs/>
        <w:sz w:val="24"/>
        <w:szCs w:val="24"/>
      </w:rPr>
      <w:t>CAN/CGSB-12.1-202</w:t>
    </w:r>
    <w:r w:rsidR="00056086" w:rsidRPr="00056086">
      <w:rPr>
        <w:rFonts w:ascii="Arial" w:hAnsi="Arial" w:cs="Arial"/>
        <w:b/>
        <w:bCs/>
        <w:sz w:val="24"/>
        <w:szCs w:val="24"/>
      </w:rPr>
      <w:t>X</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57153" w14:textId="6E6F07A7" w:rsidR="007C55BC" w:rsidRDefault="00D87C1D">
    <w:pPr>
      <w:pStyle w:val="Header"/>
    </w:pPr>
    <w:r>
      <w:rPr>
        <w:noProof/>
      </w:rPr>
      <w:pict w14:anchorId="3946DB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27106" o:spid="_x0000_s1053" type="#_x0000_t136" style="position:absolute;margin-left:0;margin-top:0;width:567.65pt;height:162.15pt;rotation:315;z-index:-251630592;mso-position-horizontal:center;mso-position-horizontal-relative:margin;mso-position-vertical:center;mso-position-vertical-relative:margin" o:allowincell="f" fillcolor="silver" stroked="f">
          <v:fill opacity=".5"/>
          <v:textpath style="font-family:&quot;Arial&quot;;font-size:1pt" string="PROJE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A86C9" w14:textId="25A2FA86" w:rsidR="007C55BC" w:rsidRDefault="00D87C1D" w:rsidP="007C55BC">
    <w:pPr>
      <w:pStyle w:val="Header"/>
      <w:spacing w:after="320"/>
    </w:pPr>
    <w:r>
      <w:rPr>
        <w:noProof/>
      </w:rPr>
      <w:pict w14:anchorId="655269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27107" o:spid="_x0000_s1054" type="#_x0000_t136" style="position:absolute;margin-left:0;margin-top:0;width:567.65pt;height:162.15pt;rotation:315;z-index:-251628544;mso-position-horizontal:center;mso-position-horizontal-relative:margin;mso-position-vertical:center;mso-position-vertical-relative:margin" o:allowincell="f" fillcolor="silver" stroked="f">
          <v:fill opacity=".5"/>
          <v:textpath style="font-family:&quot;Arial&quot;;font-size:1pt" string="PROJET"/>
          <w10:wrap anchorx="margin" anchory="margin"/>
        </v:shape>
      </w:pict>
    </w:r>
  </w:p>
  <w:p w14:paraId="1FD9D55A" w14:textId="024D0A56" w:rsidR="007C55BC" w:rsidRPr="00156FC5" w:rsidRDefault="007C55BC" w:rsidP="007C55BC">
    <w:pPr>
      <w:pStyle w:val="Header"/>
      <w:contextualSpacing/>
      <w:jc w:val="right"/>
      <w:rPr>
        <w:rFonts w:ascii="Arial" w:hAnsi="Arial" w:cs="Arial"/>
        <w:b/>
        <w:bCs/>
        <w:sz w:val="24"/>
        <w:szCs w:val="24"/>
      </w:rPr>
    </w:pPr>
    <w:r w:rsidRPr="00156FC5">
      <w:rPr>
        <w:rFonts w:ascii="Arial" w:hAnsi="Arial" w:cs="Arial"/>
        <w:b/>
        <w:bCs/>
        <w:sz w:val="24"/>
        <w:szCs w:val="24"/>
      </w:rPr>
      <w:t>CAN/CGSB-12.1-202</w:t>
    </w:r>
    <w:r w:rsidR="00056086">
      <w:rPr>
        <w:rFonts w:ascii="Arial" w:hAnsi="Arial" w:cs="Arial"/>
        <w:b/>
        <w:bCs/>
        <w:sz w:val="24"/>
        <w:szCs w:val="24"/>
      </w:rPr>
      <w:t>X</w:t>
    </w:r>
  </w:p>
  <w:p w14:paraId="1BEDE2B7" w14:textId="77777777" w:rsidR="007C55BC" w:rsidRDefault="007C55BC" w:rsidP="007C55BC">
    <w:pPr>
      <w:pStyle w:val="Heade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3646B" w14:textId="0E9A7A5A" w:rsidR="007C55BC" w:rsidRPr="008D16FC" w:rsidRDefault="00D87C1D" w:rsidP="000745CA">
    <w:pPr>
      <w:pStyle w:val="Header"/>
      <w:spacing w:before="120" w:after="120"/>
      <w:rPr>
        <w:rFonts w:cs="Arial"/>
      </w:rPr>
    </w:pPr>
    <w:r>
      <w:rPr>
        <w:noProof/>
      </w:rPr>
      <w:pict w14:anchorId="6C36D5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27105" o:spid="_x0000_s1052" type="#_x0000_t136" style="position:absolute;margin-left:0;margin-top:0;width:567.65pt;height:162.15pt;rotation:315;z-index:-251632640;mso-position-horizontal:center;mso-position-horizontal-relative:margin;mso-position-vertical:center;mso-position-vertical-relative:margin" o:allowincell="f" fillcolor="silver" stroked="f">
          <v:fill opacity=".5"/>
          <v:textpath style="font-family:&quot;Arial&quot;;font-size:1pt" string="PROJET"/>
          <w10:wrap anchorx="margin" anchory="margin"/>
        </v:shape>
      </w:pict>
    </w:r>
  </w:p>
  <w:p w14:paraId="6D10368F" w14:textId="5A03BE6B" w:rsidR="007C55BC" w:rsidRPr="002613A9" w:rsidRDefault="002613A9" w:rsidP="00D97C40">
    <w:pPr>
      <w:pStyle w:val="Header"/>
      <w:spacing w:before="120" w:after="120"/>
      <w:jc w:val="right"/>
      <w:rPr>
        <w:rFonts w:cs="Arial"/>
        <w:b/>
        <w:bCs/>
        <w:szCs w:val="20"/>
      </w:rPr>
    </w:pPr>
    <w:r w:rsidRPr="002613A9">
      <w:rPr>
        <w:rFonts w:cs="Arial"/>
        <w:b/>
        <w:bCs/>
        <w:sz w:val="24"/>
        <w:szCs w:val="24"/>
      </w:rPr>
      <w:t>CAN/CGSB-12.1-202X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547E8" w14:textId="2827D44E" w:rsidR="00590910" w:rsidRDefault="00D87C1D">
    <w:pPr>
      <w:pStyle w:val="Header"/>
    </w:pPr>
    <w:r>
      <w:rPr>
        <w:noProof/>
      </w:rPr>
      <w:pict w14:anchorId="4A8D41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27095" o:spid="_x0000_s1042" type="#_x0000_t136" style="position:absolute;margin-left:0;margin-top:0;width:567.65pt;height:162.15pt;rotation:315;z-index:-251653120;mso-position-horizontal:center;mso-position-horizontal-relative:margin;mso-position-vertical:center;mso-position-vertical-relative:margin" o:allowincell="f" fillcolor="silver" stroked="f">
          <v:fill opacity=".5"/>
          <v:textpath style="font-family:&quot;Arial&quot;;font-size:1pt" string="PROJE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1D8A7" w14:textId="7AE48562" w:rsidR="00590910" w:rsidRDefault="00D87C1D">
    <w:pPr>
      <w:pStyle w:val="Header"/>
    </w:pPr>
    <w:r>
      <w:rPr>
        <w:noProof/>
      </w:rPr>
      <w:pict w14:anchorId="20A527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27093" o:spid="_x0000_s1040" type="#_x0000_t136" style="position:absolute;margin-left:0;margin-top:0;width:567.65pt;height:162.15pt;rotation:315;z-index:-251657216;mso-position-horizontal:center;mso-position-horizontal-relative:margin;mso-position-vertical:center;mso-position-vertical-relative:margin" o:allowincell="f" fillcolor="silver" stroked="f">
          <v:fill opacity=".5"/>
          <v:textpath style="font-family:&quot;Arial&quot;;font-size:1pt" string="PROJE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45427" w14:textId="1C1C6191" w:rsidR="007C55BC" w:rsidRDefault="00D87C1D">
    <w:pPr>
      <w:pStyle w:val="Header"/>
    </w:pPr>
    <w:r>
      <w:rPr>
        <w:noProof/>
      </w:rPr>
      <w:pict w14:anchorId="250DC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27097" o:spid="_x0000_s1044" type="#_x0000_t136" style="position:absolute;margin-left:0;margin-top:0;width:567.65pt;height:162.15pt;rotation:315;z-index:-251649024;mso-position-horizontal:center;mso-position-horizontal-relative:margin;mso-position-vertical:center;mso-position-vertical-relative:margin" o:allowincell="f" fillcolor="silver" stroked="f">
          <v:fill opacity=".5"/>
          <v:textpath style="font-family:&quot;Arial&quot;;font-size:1pt" string="PROJE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672B8" w14:textId="2E0B5D3D" w:rsidR="007C55BC" w:rsidRPr="00D80349" w:rsidRDefault="00D87C1D" w:rsidP="00E51A56">
    <w:pPr>
      <w:pStyle w:val="Header"/>
      <w:spacing w:after="120"/>
      <w:jc w:val="right"/>
      <w:rPr>
        <w:b/>
        <w:bCs/>
      </w:rPr>
    </w:pPr>
    <w:r>
      <w:rPr>
        <w:b/>
        <w:bCs/>
        <w:noProof/>
        <w:sz w:val="24"/>
        <w:szCs w:val="28"/>
      </w:rPr>
      <w:pict w14:anchorId="1C4FCF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27098" o:spid="_x0000_s1045" type="#_x0000_t136" style="position:absolute;left:0;text-align:left;margin-left:0;margin-top:0;width:567.65pt;height:162.15pt;rotation:315;z-index:-251646976;mso-position-horizontal:center;mso-position-horizontal-relative:margin;mso-position-vertical:center;mso-position-vertical-relative:margin" o:allowincell="f" fillcolor="silver" stroked="f">
          <v:fill opacity=".5"/>
          <v:textpath style="font-family:&quot;Arial&quot;;font-size:1pt" string="PROJET"/>
          <w10:wrap anchorx="margin" anchory="margin"/>
        </v:shape>
      </w:pict>
    </w:r>
    <w:r w:rsidR="00D80349" w:rsidRPr="00D80349">
      <w:rPr>
        <w:b/>
        <w:bCs/>
        <w:sz w:val="24"/>
        <w:szCs w:val="28"/>
      </w:rPr>
      <w:t>CAN/CGSB-12.1-202X</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FB587" w14:textId="747128DC" w:rsidR="007C55BC" w:rsidRPr="00A73D4A" w:rsidRDefault="00D87C1D" w:rsidP="0069546B">
    <w:pPr>
      <w:pStyle w:val="Help"/>
      <w:jc w:val="right"/>
      <w:rPr>
        <w:b/>
        <w:color w:val="000000" w:themeColor="text1"/>
      </w:rPr>
    </w:pPr>
    <w:r>
      <w:rPr>
        <w:noProof/>
      </w:rPr>
      <w:pict w14:anchorId="2D3565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27096" o:spid="_x0000_s1043" type="#_x0000_t136" style="position:absolute;left:0;text-align:left;margin-left:0;margin-top:0;width:567.65pt;height:162.15pt;rotation:315;z-index:-251651072;mso-position-horizontal:center;mso-position-horizontal-relative:margin;mso-position-vertical:center;mso-position-vertical-relative:margin" o:allowincell="f" fillcolor="silver" stroked="f">
          <v:fill opacity=".5"/>
          <v:textpath style="font-family:&quot;Arial&quot;;font-size:1pt" string="PROJE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733B3" w14:textId="4288BA2E" w:rsidR="007C55BC" w:rsidRDefault="00D87C1D">
    <w:pPr>
      <w:pStyle w:val="Header"/>
    </w:pPr>
    <w:r>
      <w:rPr>
        <w:noProof/>
      </w:rPr>
      <w:pict w14:anchorId="2DAC35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27100" o:spid="_x0000_s1047" type="#_x0000_t136" style="position:absolute;margin-left:0;margin-top:0;width:567.65pt;height:162.15pt;rotation:315;z-index:-251642880;mso-position-horizontal:center;mso-position-horizontal-relative:margin;mso-position-vertical:center;mso-position-vertical-relative:margin" o:allowincell="f" fillcolor="silver" stroked="f">
          <v:fill opacity=".5"/>
          <v:textpath style="font-family:&quot;Arial&quot;;font-size:1pt" string="PROJE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7A314" w14:textId="2467C4E3" w:rsidR="007C55BC" w:rsidRPr="00056086" w:rsidRDefault="00D87C1D" w:rsidP="008212EC">
    <w:pPr>
      <w:pStyle w:val="Header"/>
      <w:spacing w:after="120"/>
      <w:jc w:val="right"/>
      <w:rPr>
        <w:rFonts w:ascii="Arial" w:hAnsi="Arial" w:cs="Arial"/>
      </w:rPr>
    </w:pPr>
    <w:r>
      <w:rPr>
        <w:rFonts w:ascii="Arial" w:hAnsi="Arial" w:cs="Arial"/>
        <w:noProof/>
      </w:rPr>
      <w:pict w14:anchorId="36DAF3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27101" o:spid="_x0000_s1048" type="#_x0000_t136" style="position:absolute;left:0;text-align:left;margin-left:0;margin-top:0;width:567.65pt;height:162.15pt;rotation:315;z-index:-251640832;mso-position-horizontal:center;mso-position-horizontal-relative:margin;mso-position-vertical:center;mso-position-vertical-relative:margin" o:allowincell="f" fillcolor="silver" stroked="f">
          <v:fill opacity=".5"/>
          <v:textpath style="font-family:&quot;Arial&quot;;font-size:1pt" string="PROJET"/>
          <w10:wrap anchorx="margin" anchory="margin"/>
        </v:shape>
      </w:pict>
    </w:r>
    <w:r w:rsidR="007C55BC" w:rsidRPr="00056086">
      <w:rPr>
        <w:rFonts w:ascii="Arial" w:hAnsi="Arial" w:cs="Arial"/>
        <w:szCs w:val="20"/>
      </w:rPr>
      <w:t>CAN/CGSB-12.1-202</w:t>
    </w:r>
    <w:r w:rsidR="00056086">
      <w:rPr>
        <w:rFonts w:ascii="Arial" w:hAnsi="Arial" w:cs="Arial"/>
        <w:szCs w:val="20"/>
      </w:rPr>
      <w:t>X</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CCCB2" w14:textId="6BACB696" w:rsidR="007C55BC" w:rsidRPr="008D16FC" w:rsidRDefault="00D87C1D" w:rsidP="0069546B">
    <w:pPr>
      <w:pStyle w:val="Help"/>
      <w:jc w:val="right"/>
      <w:rPr>
        <w:rFonts w:cs="Arial"/>
        <w:b/>
        <w:color w:val="000000" w:themeColor="text1"/>
        <w:szCs w:val="20"/>
      </w:rPr>
    </w:pPr>
    <w:r>
      <w:rPr>
        <w:noProof/>
      </w:rPr>
      <w:pict w14:anchorId="0CF69B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27099" o:spid="_x0000_s1046" type="#_x0000_t136" style="position:absolute;left:0;text-align:left;margin-left:0;margin-top:0;width:567.65pt;height:162.15pt;rotation:315;z-index:-251644928;mso-position-horizontal:center;mso-position-horizontal-relative:margin;mso-position-vertical:center;mso-position-vertical-relative:margin" o:allowincell="f" fillcolor="silver" stroked="f">
          <v:fill opacity=".5"/>
          <v:textpath style="font-family:&quot;Arial&quot;;font-size:1pt" string="PROJET"/>
          <w10:wrap anchorx="margin" anchory="margin"/>
        </v:shape>
      </w:pict>
    </w:r>
    <w:r w:rsidR="007C55BC" w:rsidRPr="008D16FC">
      <w:rPr>
        <w:rFonts w:cs="Arial"/>
        <w:b/>
        <w:color w:val="000000" w:themeColor="text1"/>
        <w:szCs w:val="20"/>
      </w:rPr>
      <w:t>CAN/CGSB-12.1-202</w:t>
    </w:r>
    <w:r w:rsidR="001F4BE0">
      <w:rPr>
        <w:rFonts w:cs="Arial"/>
        <w:b/>
        <w:color w:val="000000" w:themeColor="text1"/>
        <w:szCs w:val="20"/>
      </w:rPr>
      <w:t>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E42E7612"/>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080E551C"/>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2180A3EE"/>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5A3639C0"/>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F4946C10"/>
    <w:lvl w:ilvl="0">
      <w:start w:val="1"/>
      <w:numFmt w:val="decimal"/>
      <w:pStyle w:val="NormativeOrg"/>
      <w:lvlText w:val="%1."/>
      <w:lvlJc w:val="left"/>
      <w:pPr>
        <w:tabs>
          <w:tab w:val="num" w:pos="360"/>
        </w:tabs>
        <w:ind w:left="360" w:hanging="360"/>
      </w:pPr>
    </w:lvl>
  </w:abstractNum>
  <w:abstractNum w:abstractNumId="5" w15:restartNumberingAfterBreak="0">
    <w:nsid w:val="FFFFFF89"/>
    <w:multiLevelType w:val="singleLevel"/>
    <w:tmpl w:val="160ACEA0"/>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64648A3"/>
    <w:multiLevelType w:val="hybridMultilevel"/>
    <w:tmpl w:val="CE866E92"/>
    <w:lvl w:ilvl="0" w:tplc="E0FE1D86">
      <w:start w:val="1"/>
      <w:numFmt w:val="lowerRoman"/>
      <w:pStyle w:val="Listnumberlevel3"/>
      <w:lvlText w:val="%1)"/>
      <w:lvlJc w:val="right"/>
      <w:pPr>
        <w:ind w:left="1584" w:hanging="360"/>
      </w:pPr>
      <w:rPr>
        <w:rFonts w:hint="default"/>
      </w:rPr>
    </w:lvl>
    <w:lvl w:ilvl="1" w:tplc="10090019" w:tentative="1">
      <w:start w:val="1"/>
      <w:numFmt w:val="lowerLetter"/>
      <w:lvlText w:val="%2."/>
      <w:lvlJc w:val="left"/>
      <w:pPr>
        <w:ind w:left="2304" w:hanging="360"/>
      </w:pPr>
    </w:lvl>
    <w:lvl w:ilvl="2" w:tplc="1009001B" w:tentative="1">
      <w:start w:val="1"/>
      <w:numFmt w:val="lowerRoman"/>
      <w:lvlText w:val="%3."/>
      <w:lvlJc w:val="right"/>
      <w:pPr>
        <w:ind w:left="3024" w:hanging="180"/>
      </w:pPr>
    </w:lvl>
    <w:lvl w:ilvl="3" w:tplc="1009000F" w:tentative="1">
      <w:start w:val="1"/>
      <w:numFmt w:val="decimal"/>
      <w:lvlText w:val="%4."/>
      <w:lvlJc w:val="left"/>
      <w:pPr>
        <w:ind w:left="3744" w:hanging="360"/>
      </w:pPr>
    </w:lvl>
    <w:lvl w:ilvl="4" w:tplc="10090019" w:tentative="1">
      <w:start w:val="1"/>
      <w:numFmt w:val="lowerLetter"/>
      <w:lvlText w:val="%5."/>
      <w:lvlJc w:val="left"/>
      <w:pPr>
        <w:ind w:left="4464" w:hanging="360"/>
      </w:pPr>
    </w:lvl>
    <w:lvl w:ilvl="5" w:tplc="1009001B" w:tentative="1">
      <w:start w:val="1"/>
      <w:numFmt w:val="lowerRoman"/>
      <w:lvlText w:val="%6."/>
      <w:lvlJc w:val="right"/>
      <w:pPr>
        <w:ind w:left="5184" w:hanging="180"/>
      </w:pPr>
    </w:lvl>
    <w:lvl w:ilvl="6" w:tplc="1009000F" w:tentative="1">
      <w:start w:val="1"/>
      <w:numFmt w:val="decimal"/>
      <w:lvlText w:val="%7."/>
      <w:lvlJc w:val="left"/>
      <w:pPr>
        <w:ind w:left="5904" w:hanging="360"/>
      </w:pPr>
    </w:lvl>
    <w:lvl w:ilvl="7" w:tplc="10090019" w:tentative="1">
      <w:start w:val="1"/>
      <w:numFmt w:val="lowerLetter"/>
      <w:lvlText w:val="%8."/>
      <w:lvlJc w:val="left"/>
      <w:pPr>
        <w:ind w:left="6624" w:hanging="360"/>
      </w:pPr>
    </w:lvl>
    <w:lvl w:ilvl="8" w:tplc="1009001B" w:tentative="1">
      <w:start w:val="1"/>
      <w:numFmt w:val="lowerRoman"/>
      <w:lvlText w:val="%9."/>
      <w:lvlJc w:val="right"/>
      <w:pPr>
        <w:ind w:left="7344" w:hanging="180"/>
      </w:pPr>
    </w:lvl>
  </w:abstractNum>
  <w:abstractNum w:abstractNumId="7" w15:restartNumberingAfterBreak="0">
    <w:nsid w:val="097E4B4E"/>
    <w:multiLevelType w:val="hybridMultilevel"/>
    <w:tmpl w:val="E67A9402"/>
    <w:lvl w:ilvl="0" w:tplc="D6DC7676">
      <w:start w:val="1"/>
      <w:numFmt w:val="bullet"/>
      <w:pStyle w:val="HelpBoxListBullet"/>
      <w:lvlText w:val=""/>
      <w:lvlJc w:val="left"/>
      <w:pPr>
        <w:tabs>
          <w:tab w:val="num" w:pos="1496"/>
        </w:tabs>
        <w:ind w:left="149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EA7149"/>
    <w:multiLevelType w:val="hybridMultilevel"/>
    <w:tmpl w:val="ACCA7188"/>
    <w:lvl w:ilvl="0" w:tplc="E7BE0E7C">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D11522A"/>
    <w:multiLevelType w:val="multilevel"/>
    <w:tmpl w:val="D0E43EC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22DD34AF"/>
    <w:multiLevelType w:val="hybridMultilevel"/>
    <w:tmpl w:val="CA129AA2"/>
    <w:lvl w:ilvl="0" w:tplc="33B6399A">
      <w:start w:val="1"/>
      <w:numFmt w:val="bullet"/>
      <w:pStyle w:val="HelpBullet"/>
      <w:lvlText w:val=""/>
      <w:lvlJc w:val="left"/>
      <w:pPr>
        <w:tabs>
          <w:tab w:val="num" w:pos="1496"/>
        </w:tabs>
        <w:ind w:left="149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A12D22"/>
    <w:multiLevelType w:val="hybridMultilevel"/>
    <w:tmpl w:val="F2A2CF74"/>
    <w:lvl w:ilvl="0" w:tplc="39200B50">
      <w:start w:val="1"/>
      <w:numFmt w:val="bullet"/>
      <w:lvlText w:val=""/>
      <w:lvlJc w:val="left"/>
      <w:pPr>
        <w:ind w:left="720" w:hanging="360"/>
      </w:pPr>
      <w:rPr>
        <w:rFonts w:ascii="Symbol" w:hAnsi="Symbol" w:hint="default"/>
        <w:sz w:val="20"/>
        <w:szCs w:val="20"/>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292F2C53"/>
    <w:multiLevelType w:val="hybridMultilevel"/>
    <w:tmpl w:val="2BE45392"/>
    <w:lvl w:ilvl="0" w:tplc="35BE41C4">
      <w:start w:val="1"/>
      <w:numFmt w:val="lowerLetter"/>
      <w:pStyle w:val="ListnumberLevel1"/>
      <w:lvlText w:val="%1)"/>
      <w:lvlJc w:val="left"/>
      <w:pPr>
        <w:ind w:left="1364" w:hanging="360"/>
      </w:pPr>
    </w:lvl>
    <w:lvl w:ilvl="1" w:tplc="10090019" w:tentative="1">
      <w:start w:val="1"/>
      <w:numFmt w:val="lowerLetter"/>
      <w:lvlText w:val="%2."/>
      <w:lvlJc w:val="left"/>
      <w:pPr>
        <w:ind w:left="2084" w:hanging="360"/>
      </w:pPr>
    </w:lvl>
    <w:lvl w:ilvl="2" w:tplc="1009001B" w:tentative="1">
      <w:start w:val="1"/>
      <w:numFmt w:val="lowerRoman"/>
      <w:lvlText w:val="%3."/>
      <w:lvlJc w:val="right"/>
      <w:pPr>
        <w:ind w:left="2804" w:hanging="180"/>
      </w:pPr>
    </w:lvl>
    <w:lvl w:ilvl="3" w:tplc="1009000F" w:tentative="1">
      <w:start w:val="1"/>
      <w:numFmt w:val="decimal"/>
      <w:lvlText w:val="%4."/>
      <w:lvlJc w:val="left"/>
      <w:pPr>
        <w:ind w:left="3524" w:hanging="360"/>
      </w:pPr>
    </w:lvl>
    <w:lvl w:ilvl="4" w:tplc="10090019" w:tentative="1">
      <w:start w:val="1"/>
      <w:numFmt w:val="lowerLetter"/>
      <w:lvlText w:val="%5."/>
      <w:lvlJc w:val="left"/>
      <w:pPr>
        <w:ind w:left="4244" w:hanging="360"/>
      </w:pPr>
    </w:lvl>
    <w:lvl w:ilvl="5" w:tplc="1009001B" w:tentative="1">
      <w:start w:val="1"/>
      <w:numFmt w:val="lowerRoman"/>
      <w:lvlText w:val="%6."/>
      <w:lvlJc w:val="right"/>
      <w:pPr>
        <w:ind w:left="4964" w:hanging="180"/>
      </w:pPr>
    </w:lvl>
    <w:lvl w:ilvl="6" w:tplc="1009000F" w:tentative="1">
      <w:start w:val="1"/>
      <w:numFmt w:val="decimal"/>
      <w:lvlText w:val="%7."/>
      <w:lvlJc w:val="left"/>
      <w:pPr>
        <w:ind w:left="5684" w:hanging="360"/>
      </w:pPr>
    </w:lvl>
    <w:lvl w:ilvl="7" w:tplc="10090019" w:tentative="1">
      <w:start w:val="1"/>
      <w:numFmt w:val="lowerLetter"/>
      <w:lvlText w:val="%8."/>
      <w:lvlJc w:val="left"/>
      <w:pPr>
        <w:ind w:left="6404" w:hanging="360"/>
      </w:pPr>
    </w:lvl>
    <w:lvl w:ilvl="8" w:tplc="1009001B" w:tentative="1">
      <w:start w:val="1"/>
      <w:numFmt w:val="lowerRoman"/>
      <w:lvlText w:val="%9."/>
      <w:lvlJc w:val="right"/>
      <w:pPr>
        <w:ind w:left="7124" w:hanging="180"/>
      </w:pPr>
    </w:lvl>
  </w:abstractNum>
  <w:abstractNum w:abstractNumId="13" w15:restartNumberingAfterBreak="0">
    <w:nsid w:val="39A94960"/>
    <w:multiLevelType w:val="multilevel"/>
    <w:tmpl w:val="68A4C95E"/>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3EE43B4"/>
    <w:multiLevelType w:val="hybridMultilevel"/>
    <w:tmpl w:val="D22C6F68"/>
    <w:lvl w:ilvl="0" w:tplc="5742E68E">
      <w:start w:val="1"/>
      <w:numFmt w:val="lowerRoman"/>
      <w:pStyle w:val="ListContinue3"/>
      <w:lvlText w:val="%1."/>
      <w:lvlJc w:val="right"/>
      <w:pPr>
        <w:ind w:left="1212" w:hanging="360"/>
      </w:pPr>
    </w:lvl>
    <w:lvl w:ilvl="1" w:tplc="10090019" w:tentative="1">
      <w:start w:val="1"/>
      <w:numFmt w:val="lowerLetter"/>
      <w:lvlText w:val="%2."/>
      <w:lvlJc w:val="left"/>
      <w:pPr>
        <w:ind w:left="1932" w:hanging="360"/>
      </w:pPr>
    </w:lvl>
    <w:lvl w:ilvl="2" w:tplc="1009001B" w:tentative="1">
      <w:start w:val="1"/>
      <w:numFmt w:val="lowerRoman"/>
      <w:lvlText w:val="%3."/>
      <w:lvlJc w:val="right"/>
      <w:pPr>
        <w:ind w:left="2652" w:hanging="180"/>
      </w:pPr>
    </w:lvl>
    <w:lvl w:ilvl="3" w:tplc="1009000F" w:tentative="1">
      <w:start w:val="1"/>
      <w:numFmt w:val="decimal"/>
      <w:lvlText w:val="%4."/>
      <w:lvlJc w:val="left"/>
      <w:pPr>
        <w:ind w:left="3372" w:hanging="360"/>
      </w:pPr>
    </w:lvl>
    <w:lvl w:ilvl="4" w:tplc="10090019" w:tentative="1">
      <w:start w:val="1"/>
      <w:numFmt w:val="lowerLetter"/>
      <w:lvlText w:val="%5."/>
      <w:lvlJc w:val="left"/>
      <w:pPr>
        <w:ind w:left="4092" w:hanging="360"/>
      </w:pPr>
    </w:lvl>
    <w:lvl w:ilvl="5" w:tplc="1009001B" w:tentative="1">
      <w:start w:val="1"/>
      <w:numFmt w:val="lowerRoman"/>
      <w:lvlText w:val="%6."/>
      <w:lvlJc w:val="right"/>
      <w:pPr>
        <w:ind w:left="4812" w:hanging="180"/>
      </w:pPr>
    </w:lvl>
    <w:lvl w:ilvl="6" w:tplc="1009000F" w:tentative="1">
      <w:start w:val="1"/>
      <w:numFmt w:val="decimal"/>
      <w:lvlText w:val="%7."/>
      <w:lvlJc w:val="left"/>
      <w:pPr>
        <w:ind w:left="5532" w:hanging="360"/>
      </w:pPr>
    </w:lvl>
    <w:lvl w:ilvl="7" w:tplc="10090019" w:tentative="1">
      <w:start w:val="1"/>
      <w:numFmt w:val="lowerLetter"/>
      <w:lvlText w:val="%8."/>
      <w:lvlJc w:val="left"/>
      <w:pPr>
        <w:ind w:left="6252" w:hanging="360"/>
      </w:pPr>
    </w:lvl>
    <w:lvl w:ilvl="8" w:tplc="1009001B" w:tentative="1">
      <w:start w:val="1"/>
      <w:numFmt w:val="lowerRoman"/>
      <w:lvlText w:val="%9."/>
      <w:lvlJc w:val="right"/>
      <w:pPr>
        <w:ind w:left="6972" w:hanging="180"/>
      </w:pPr>
    </w:lvl>
  </w:abstractNum>
  <w:abstractNum w:abstractNumId="15" w15:restartNumberingAfterBreak="0">
    <w:nsid w:val="49910E2C"/>
    <w:multiLevelType w:val="hybridMultilevel"/>
    <w:tmpl w:val="7AB84990"/>
    <w:lvl w:ilvl="0" w:tplc="19040A18">
      <w:start w:val="1"/>
      <w:numFmt w:val="decimal"/>
      <w:pStyle w:val="Listnumberlevel2"/>
      <w:lvlText w:val="%1)"/>
      <w:lvlJc w:val="left"/>
      <w:pPr>
        <w:ind w:left="936" w:hanging="360"/>
      </w:pPr>
    </w:lvl>
    <w:lvl w:ilvl="1" w:tplc="10090019" w:tentative="1">
      <w:start w:val="1"/>
      <w:numFmt w:val="lowerLetter"/>
      <w:lvlText w:val="%2."/>
      <w:lvlJc w:val="left"/>
      <w:pPr>
        <w:ind w:left="2002" w:hanging="360"/>
      </w:pPr>
    </w:lvl>
    <w:lvl w:ilvl="2" w:tplc="1009001B" w:tentative="1">
      <w:start w:val="1"/>
      <w:numFmt w:val="lowerRoman"/>
      <w:lvlText w:val="%3."/>
      <w:lvlJc w:val="right"/>
      <w:pPr>
        <w:ind w:left="2722" w:hanging="180"/>
      </w:pPr>
    </w:lvl>
    <w:lvl w:ilvl="3" w:tplc="1009000F" w:tentative="1">
      <w:start w:val="1"/>
      <w:numFmt w:val="decimal"/>
      <w:lvlText w:val="%4."/>
      <w:lvlJc w:val="left"/>
      <w:pPr>
        <w:ind w:left="3442" w:hanging="360"/>
      </w:pPr>
    </w:lvl>
    <w:lvl w:ilvl="4" w:tplc="10090019" w:tentative="1">
      <w:start w:val="1"/>
      <w:numFmt w:val="lowerLetter"/>
      <w:lvlText w:val="%5."/>
      <w:lvlJc w:val="left"/>
      <w:pPr>
        <w:ind w:left="4162" w:hanging="360"/>
      </w:pPr>
    </w:lvl>
    <w:lvl w:ilvl="5" w:tplc="1009001B" w:tentative="1">
      <w:start w:val="1"/>
      <w:numFmt w:val="lowerRoman"/>
      <w:lvlText w:val="%6."/>
      <w:lvlJc w:val="right"/>
      <w:pPr>
        <w:ind w:left="4882" w:hanging="180"/>
      </w:pPr>
    </w:lvl>
    <w:lvl w:ilvl="6" w:tplc="1009000F" w:tentative="1">
      <w:start w:val="1"/>
      <w:numFmt w:val="decimal"/>
      <w:lvlText w:val="%7."/>
      <w:lvlJc w:val="left"/>
      <w:pPr>
        <w:ind w:left="5602" w:hanging="360"/>
      </w:pPr>
    </w:lvl>
    <w:lvl w:ilvl="7" w:tplc="10090019" w:tentative="1">
      <w:start w:val="1"/>
      <w:numFmt w:val="lowerLetter"/>
      <w:lvlText w:val="%8."/>
      <w:lvlJc w:val="left"/>
      <w:pPr>
        <w:ind w:left="6322" w:hanging="360"/>
      </w:pPr>
    </w:lvl>
    <w:lvl w:ilvl="8" w:tplc="1009001B" w:tentative="1">
      <w:start w:val="1"/>
      <w:numFmt w:val="lowerRoman"/>
      <w:lvlText w:val="%9."/>
      <w:lvlJc w:val="right"/>
      <w:pPr>
        <w:ind w:left="7042" w:hanging="180"/>
      </w:pPr>
    </w:lvl>
  </w:abstractNum>
  <w:abstractNum w:abstractNumId="16" w15:restartNumberingAfterBreak="0">
    <w:nsid w:val="4A585D50"/>
    <w:multiLevelType w:val="multilevel"/>
    <w:tmpl w:val="001A6166"/>
    <w:lvl w:ilvl="0">
      <w:start w:val="6"/>
      <w:numFmt w:val="decimal"/>
      <w:lvlText w:val="%1"/>
      <w:lvlJc w:val="left"/>
      <w:pPr>
        <w:ind w:left="360" w:hanging="360"/>
      </w:pPr>
      <w:rPr>
        <w:rFonts w:hint="default"/>
      </w:rPr>
    </w:lvl>
    <w:lvl w:ilvl="1">
      <w:start w:val="4"/>
      <w:numFmt w:val="decimal"/>
      <w:lvlText w:val="%1.%2"/>
      <w:lvlJc w:val="left"/>
      <w:pPr>
        <w:ind w:left="4472" w:hanging="360"/>
      </w:pPr>
      <w:rPr>
        <w:rFonts w:hint="default"/>
      </w:rPr>
    </w:lvl>
    <w:lvl w:ilvl="2">
      <w:start w:val="1"/>
      <w:numFmt w:val="decimal"/>
      <w:lvlText w:val="%1.%2.%3"/>
      <w:lvlJc w:val="left"/>
      <w:pPr>
        <w:ind w:left="8944" w:hanging="720"/>
      </w:pPr>
      <w:rPr>
        <w:rFonts w:hint="default"/>
      </w:rPr>
    </w:lvl>
    <w:lvl w:ilvl="3">
      <w:start w:val="1"/>
      <w:numFmt w:val="decimal"/>
      <w:lvlText w:val="%1.%2.%3.%4"/>
      <w:lvlJc w:val="left"/>
      <w:pPr>
        <w:ind w:left="13056" w:hanging="720"/>
      </w:pPr>
      <w:rPr>
        <w:rFonts w:hint="default"/>
      </w:rPr>
    </w:lvl>
    <w:lvl w:ilvl="4">
      <w:start w:val="1"/>
      <w:numFmt w:val="decimal"/>
      <w:lvlText w:val="%1.%2.%3.%4.%5"/>
      <w:lvlJc w:val="left"/>
      <w:pPr>
        <w:ind w:left="17528" w:hanging="1080"/>
      </w:pPr>
      <w:rPr>
        <w:rFonts w:hint="default"/>
      </w:rPr>
    </w:lvl>
    <w:lvl w:ilvl="5">
      <w:start w:val="1"/>
      <w:numFmt w:val="decimal"/>
      <w:lvlText w:val="%1.%2.%3.%4.%5.%6"/>
      <w:lvlJc w:val="left"/>
      <w:pPr>
        <w:ind w:left="21640" w:hanging="1080"/>
      </w:pPr>
      <w:rPr>
        <w:rFonts w:hint="default"/>
      </w:rPr>
    </w:lvl>
    <w:lvl w:ilvl="6">
      <w:start w:val="1"/>
      <w:numFmt w:val="decimal"/>
      <w:lvlText w:val="%1.%2.%3.%4.%5.%6.%7"/>
      <w:lvlJc w:val="left"/>
      <w:pPr>
        <w:ind w:left="26112" w:hanging="1440"/>
      </w:pPr>
      <w:rPr>
        <w:rFonts w:hint="default"/>
      </w:rPr>
    </w:lvl>
    <w:lvl w:ilvl="7">
      <w:start w:val="1"/>
      <w:numFmt w:val="decimal"/>
      <w:lvlText w:val="%1.%2.%3.%4.%5.%6.%7.%8"/>
      <w:lvlJc w:val="left"/>
      <w:pPr>
        <w:ind w:left="30224" w:hanging="1440"/>
      </w:pPr>
      <w:rPr>
        <w:rFonts w:hint="default"/>
      </w:rPr>
    </w:lvl>
    <w:lvl w:ilvl="8">
      <w:start w:val="1"/>
      <w:numFmt w:val="decimal"/>
      <w:lvlText w:val="%1.%2.%3.%4.%5.%6.%7.%8.%9"/>
      <w:lvlJc w:val="left"/>
      <w:pPr>
        <w:ind w:left="-30840" w:hanging="1800"/>
      </w:pPr>
      <w:rPr>
        <w:rFonts w:hint="default"/>
      </w:rPr>
    </w:lvl>
  </w:abstractNum>
  <w:abstractNum w:abstractNumId="17" w15:restartNumberingAfterBreak="0">
    <w:nsid w:val="54C42F0A"/>
    <w:multiLevelType w:val="multilevel"/>
    <w:tmpl w:val="8B1AE782"/>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582A0E71"/>
    <w:multiLevelType w:val="hybridMultilevel"/>
    <w:tmpl w:val="697407B4"/>
    <w:lvl w:ilvl="0" w:tplc="9F28540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4683AB6"/>
    <w:multiLevelType w:val="multilevel"/>
    <w:tmpl w:val="AE36BAC4"/>
    <w:lvl w:ilvl="0">
      <w:start w:val="6"/>
      <w:numFmt w:val="decimal"/>
      <w:lvlText w:val="%1"/>
      <w:lvlJc w:val="left"/>
      <w:pPr>
        <w:ind w:left="1069" w:hanging="360"/>
      </w:pPr>
      <w:rPr>
        <w:rFonts w:hint="default"/>
        <w:b/>
        <w:color w:val="auto"/>
        <w:sz w:val="24"/>
        <w:szCs w:val="24"/>
      </w:rPr>
    </w:lvl>
    <w:lvl w:ilvl="1">
      <w:start w:val="3"/>
      <w:numFmt w:val="decimal"/>
      <w:isLgl/>
      <w:lvlText w:val="%1.%2"/>
      <w:lvlJc w:val="left"/>
      <w:pPr>
        <w:ind w:left="4472" w:hanging="360"/>
      </w:pPr>
      <w:rPr>
        <w:rFonts w:hint="default"/>
      </w:rPr>
    </w:lvl>
    <w:lvl w:ilvl="2">
      <w:start w:val="1"/>
      <w:numFmt w:val="decimal"/>
      <w:isLgl/>
      <w:lvlText w:val="%1.%2.%3"/>
      <w:lvlJc w:val="left"/>
      <w:pPr>
        <w:ind w:left="8235" w:hanging="720"/>
      </w:pPr>
      <w:rPr>
        <w:rFonts w:hint="default"/>
      </w:rPr>
    </w:lvl>
    <w:lvl w:ilvl="3">
      <w:start w:val="1"/>
      <w:numFmt w:val="decimal"/>
      <w:isLgl/>
      <w:lvlText w:val="%1.%2.%3.%4"/>
      <w:lvlJc w:val="left"/>
      <w:pPr>
        <w:ind w:left="11638" w:hanging="720"/>
      </w:pPr>
      <w:rPr>
        <w:rFonts w:hint="default"/>
      </w:rPr>
    </w:lvl>
    <w:lvl w:ilvl="4">
      <w:start w:val="1"/>
      <w:numFmt w:val="decimal"/>
      <w:isLgl/>
      <w:lvlText w:val="%1.%2.%3.%4.%5"/>
      <w:lvlJc w:val="left"/>
      <w:pPr>
        <w:ind w:left="15401" w:hanging="1080"/>
      </w:pPr>
      <w:rPr>
        <w:rFonts w:hint="default"/>
      </w:rPr>
    </w:lvl>
    <w:lvl w:ilvl="5">
      <w:start w:val="1"/>
      <w:numFmt w:val="decimal"/>
      <w:isLgl/>
      <w:lvlText w:val="%1.%2.%3.%4.%5.%6"/>
      <w:lvlJc w:val="left"/>
      <w:pPr>
        <w:ind w:left="18804" w:hanging="1080"/>
      </w:pPr>
      <w:rPr>
        <w:rFonts w:hint="default"/>
      </w:rPr>
    </w:lvl>
    <w:lvl w:ilvl="6">
      <w:start w:val="1"/>
      <w:numFmt w:val="decimal"/>
      <w:isLgl/>
      <w:lvlText w:val="%1.%2.%3.%4.%5.%6.%7"/>
      <w:lvlJc w:val="left"/>
      <w:pPr>
        <w:ind w:left="22567" w:hanging="1440"/>
      </w:pPr>
      <w:rPr>
        <w:rFonts w:hint="default"/>
      </w:rPr>
    </w:lvl>
    <w:lvl w:ilvl="7">
      <w:start w:val="1"/>
      <w:numFmt w:val="decimal"/>
      <w:isLgl/>
      <w:lvlText w:val="%1.%2.%3.%4.%5.%6.%7.%8"/>
      <w:lvlJc w:val="left"/>
      <w:pPr>
        <w:ind w:left="25970" w:hanging="1440"/>
      </w:pPr>
      <w:rPr>
        <w:rFonts w:hint="default"/>
      </w:rPr>
    </w:lvl>
    <w:lvl w:ilvl="8">
      <w:start w:val="1"/>
      <w:numFmt w:val="decimal"/>
      <w:isLgl/>
      <w:lvlText w:val="%1.%2.%3.%4.%5.%6.%7.%8.%9"/>
      <w:lvlJc w:val="left"/>
      <w:pPr>
        <w:ind w:left="29733" w:hanging="1800"/>
      </w:pPr>
      <w:rPr>
        <w:rFonts w:hint="default"/>
      </w:rPr>
    </w:lvl>
  </w:abstractNum>
  <w:abstractNum w:abstractNumId="20" w15:restartNumberingAfterBreak="0">
    <w:nsid w:val="6489370D"/>
    <w:multiLevelType w:val="hybridMultilevel"/>
    <w:tmpl w:val="35345B06"/>
    <w:lvl w:ilvl="0" w:tplc="99A4A988">
      <w:start w:val="1"/>
      <w:numFmt w:val="decimal"/>
      <w:pStyle w:val="Listnumbering"/>
      <w:lvlText w:val="%1)"/>
      <w:lvlJc w:val="left"/>
      <w:pPr>
        <w:ind w:left="36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76FF69C3"/>
    <w:multiLevelType w:val="hybridMultilevel"/>
    <w:tmpl w:val="F2D6A5BC"/>
    <w:lvl w:ilvl="0" w:tplc="115C6D78">
      <w:start w:val="1"/>
      <w:numFmt w:val="upperRoman"/>
      <w:pStyle w:val="ListnumberLevel4"/>
      <w:lvlText w:val="%1)"/>
      <w:lvlJc w:val="right"/>
      <w:pPr>
        <w:ind w:left="1512" w:hanging="360"/>
      </w:pPr>
      <w:rPr>
        <w:rFonts w:hint="default"/>
      </w:rPr>
    </w:lvl>
    <w:lvl w:ilvl="1" w:tplc="10090019" w:tentative="1">
      <w:start w:val="1"/>
      <w:numFmt w:val="lowerLetter"/>
      <w:lvlText w:val="%2."/>
      <w:lvlJc w:val="left"/>
      <w:pPr>
        <w:ind w:left="2592" w:hanging="360"/>
      </w:pPr>
    </w:lvl>
    <w:lvl w:ilvl="2" w:tplc="1009001B" w:tentative="1">
      <w:start w:val="1"/>
      <w:numFmt w:val="lowerRoman"/>
      <w:lvlText w:val="%3."/>
      <w:lvlJc w:val="right"/>
      <w:pPr>
        <w:ind w:left="3312" w:hanging="180"/>
      </w:pPr>
    </w:lvl>
    <w:lvl w:ilvl="3" w:tplc="1009000F" w:tentative="1">
      <w:start w:val="1"/>
      <w:numFmt w:val="decimal"/>
      <w:lvlText w:val="%4."/>
      <w:lvlJc w:val="left"/>
      <w:pPr>
        <w:ind w:left="4032" w:hanging="360"/>
      </w:pPr>
    </w:lvl>
    <w:lvl w:ilvl="4" w:tplc="10090019" w:tentative="1">
      <w:start w:val="1"/>
      <w:numFmt w:val="lowerLetter"/>
      <w:lvlText w:val="%5."/>
      <w:lvlJc w:val="left"/>
      <w:pPr>
        <w:ind w:left="4752" w:hanging="360"/>
      </w:pPr>
    </w:lvl>
    <w:lvl w:ilvl="5" w:tplc="1009001B" w:tentative="1">
      <w:start w:val="1"/>
      <w:numFmt w:val="lowerRoman"/>
      <w:lvlText w:val="%6."/>
      <w:lvlJc w:val="right"/>
      <w:pPr>
        <w:ind w:left="5472" w:hanging="180"/>
      </w:pPr>
    </w:lvl>
    <w:lvl w:ilvl="6" w:tplc="1009000F" w:tentative="1">
      <w:start w:val="1"/>
      <w:numFmt w:val="decimal"/>
      <w:lvlText w:val="%7."/>
      <w:lvlJc w:val="left"/>
      <w:pPr>
        <w:ind w:left="6192" w:hanging="360"/>
      </w:pPr>
    </w:lvl>
    <w:lvl w:ilvl="7" w:tplc="10090019" w:tentative="1">
      <w:start w:val="1"/>
      <w:numFmt w:val="lowerLetter"/>
      <w:lvlText w:val="%8."/>
      <w:lvlJc w:val="left"/>
      <w:pPr>
        <w:ind w:left="6912" w:hanging="360"/>
      </w:pPr>
    </w:lvl>
    <w:lvl w:ilvl="8" w:tplc="1009001B" w:tentative="1">
      <w:start w:val="1"/>
      <w:numFmt w:val="lowerRoman"/>
      <w:lvlText w:val="%9."/>
      <w:lvlJc w:val="right"/>
      <w:pPr>
        <w:ind w:left="7632" w:hanging="180"/>
      </w:pPr>
    </w:lvl>
  </w:abstractNum>
  <w:num w:numId="1" w16cid:durableId="1522085563">
    <w:abstractNumId w:val="4"/>
  </w:num>
  <w:num w:numId="2" w16cid:durableId="1269048222">
    <w:abstractNumId w:val="2"/>
  </w:num>
  <w:num w:numId="3" w16cid:durableId="1215239000">
    <w:abstractNumId w:val="7"/>
  </w:num>
  <w:num w:numId="4" w16cid:durableId="953295063">
    <w:abstractNumId w:val="10"/>
  </w:num>
  <w:num w:numId="5" w16cid:durableId="1215627447">
    <w:abstractNumId w:val="3"/>
  </w:num>
  <w:num w:numId="6" w16cid:durableId="1511607278">
    <w:abstractNumId w:val="1"/>
  </w:num>
  <w:num w:numId="7" w16cid:durableId="870991506">
    <w:abstractNumId w:val="0"/>
  </w:num>
  <w:num w:numId="8" w16cid:durableId="1169632892">
    <w:abstractNumId w:val="19"/>
  </w:num>
  <w:num w:numId="9" w16cid:durableId="964194324">
    <w:abstractNumId w:val="16"/>
  </w:num>
  <w:num w:numId="10" w16cid:durableId="631985002">
    <w:abstractNumId w:val="17"/>
  </w:num>
  <w:num w:numId="11" w16cid:durableId="1136097364">
    <w:abstractNumId w:val="13"/>
  </w:num>
  <w:num w:numId="12" w16cid:durableId="1018044012">
    <w:abstractNumId w:val="11"/>
  </w:num>
  <w:num w:numId="13" w16cid:durableId="65687438">
    <w:abstractNumId w:val="9"/>
  </w:num>
  <w:num w:numId="14" w16cid:durableId="1599673140">
    <w:abstractNumId w:val="18"/>
  </w:num>
  <w:num w:numId="15" w16cid:durableId="1503353224">
    <w:abstractNumId w:val="5"/>
  </w:num>
  <w:num w:numId="16" w16cid:durableId="284700969">
    <w:abstractNumId w:val="20"/>
  </w:num>
  <w:num w:numId="17" w16cid:durableId="759713602">
    <w:abstractNumId w:val="12"/>
  </w:num>
  <w:num w:numId="18" w16cid:durableId="1680039485">
    <w:abstractNumId w:val="14"/>
  </w:num>
  <w:num w:numId="19" w16cid:durableId="608633560">
    <w:abstractNumId w:val="15"/>
  </w:num>
  <w:num w:numId="20" w16cid:durableId="982734487">
    <w:abstractNumId w:val="6"/>
  </w:num>
  <w:num w:numId="21" w16cid:durableId="335035575">
    <w:abstractNumId w:val="21"/>
  </w:num>
  <w:num w:numId="22" w16cid:durableId="2142453566">
    <w:abstractNumId w:val="8"/>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tica Swan, Stephanie (SPAC/PSPC)">
    <w15:presenceInfo w15:providerId="AD" w15:userId="S::Stephanie.FaticaSwan@tpsgc-pwgsc.gc.ca::97cf733e-fa18-4193-9f86-a7ff30232b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activeWritingStyle w:appName="MSWord" w:lang="en-CA" w:vendorID="64" w:dllVersion="5" w:nlCheck="1" w:checkStyle="1"/>
  <w:activeWritingStyle w:appName="MSWord" w:lang="en-GB" w:vendorID="64" w:dllVersion="5" w:nlCheck="1" w:checkStyle="1"/>
  <w:activeWritingStyle w:appName="MSWord" w:lang="en-US" w:vendorID="64" w:dllVersion="5" w:nlCheck="1" w:checkStyle="1"/>
  <w:activeWritingStyle w:appName="MSWord" w:lang="en-CA" w:vendorID="64" w:dllVersion="6" w:nlCheck="1" w:checkStyle="1"/>
  <w:activeWritingStyle w:appName="MSWord" w:lang="en-GB" w:vendorID="64" w:dllVersion="6" w:nlCheck="1" w:checkStyle="1"/>
  <w:activeWritingStyle w:appName="MSWord" w:lang="en-US" w:vendorID="64" w:dllVersion="6" w:nlCheck="1" w:checkStyle="1"/>
  <w:activeWritingStyle w:appName="MSWord" w:lang="fr-CA" w:vendorID="64" w:dllVersion="6" w:nlCheck="1" w:checkStyle="1"/>
  <w:activeWritingStyle w:appName="MSWord" w:lang="fr-FR" w:vendorID="64" w:dllVersion="6" w:nlCheck="1" w:checkStyle="1"/>
  <w:activeWritingStyle w:appName="MSWord" w:lang="en-AU" w:vendorID="64" w:dllVersion="6" w:nlCheck="1" w:checkStyle="1"/>
  <w:activeWritingStyle w:appName="MSWord" w:lang="en-CA" w:vendorID="64" w:dllVersion="0" w:nlCheck="1" w:checkStyle="0"/>
  <w:activeWritingStyle w:appName="MSWord" w:lang="fr-CA" w:vendorID="64" w:dllVersion="0" w:nlCheck="1" w:checkStyle="0"/>
  <w:activeWritingStyle w:appName="MSWord" w:lang="en-US" w:vendorID="64" w:dllVersion="0" w:nlCheck="1" w:checkStyle="0"/>
  <w:proofState w:spelling="clean"/>
  <w:linkStyles/>
  <w:defaultTabStop w:val="720"/>
  <w:hyphenationZone w:val="425"/>
  <w:drawingGridHorizontalSpacing w:val="100"/>
  <w:displayHorizontalDrawingGridEvery w:val="2"/>
  <w:noPunctuationKerning/>
  <w:characterSpacingControl w:val="doNotCompress"/>
  <w:hdrShapeDefaults>
    <o:shapedefaults v:ext="edit" spidmax="2050"/>
    <o:shapelayout v:ext="edit">
      <o:idmap v:ext="edit" data="1"/>
    </o:shapelayout>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DE9"/>
    <w:rsid w:val="00001179"/>
    <w:rsid w:val="00001436"/>
    <w:rsid w:val="0000494C"/>
    <w:rsid w:val="00006988"/>
    <w:rsid w:val="00006FFA"/>
    <w:rsid w:val="000078C3"/>
    <w:rsid w:val="00010217"/>
    <w:rsid w:val="0001050A"/>
    <w:rsid w:val="000165B7"/>
    <w:rsid w:val="00023D7E"/>
    <w:rsid w:val="000262F7"/>
    <w:rsid w:val="000324AB"/>
    <w:rsid w:val="00035B9B"/>
    <w:rsid w:val="00035DB0"/>
    <w:rsid w:val="000409BE"/>
    <w:rsid w:val="000451A5"/>
    <w:rsid w:val="000455F6"/>
    <w:rsid w:val="000504D3"/>
    <w:rsid w:val="00050AE1"/>
    <w:rsid w:val="00051D6B"/>
    <w:rsid w:val="000557EC"/>
    <w:rsid w:val="00056086"/>
    <w:rsid w:val="000560EA"/>
    <w:rsid w:val="0006051C"/>
    <w:rsid w:val="000719CA"/>
    <w:rsid w:val="000742DD"/>
    <w:rsid w:val="00074453"/>
    <w:rsid w:val="000745CA"/>
    <w:rsid w:val="00080200"/>
    <w:rsid w:val="00087BC1"/>
    <w:rsid w:val="00091EB4"/>
    <w:rsid w:val="00093341"/>
    <w:rsid w:val="0009686E"/>
    <w:rsid w:val="000978CD"/>
    <w:rsid w:val="00097B0E"/>
    <w:rsid w:val="000A10CA"/>
    <w:rsid w:val="000A37C2"/>
    <w:rsid w:val="000A3B32"/>
    <w:rsid w:val="000A5E0E"/>
    <w:rsid w:val="000A68F1"/>
    <w:rsid w:val="000B0A0A"/>
    <w:rsid w:val="000B30D4"/>
    <w:rsid w:val="000B3DD6"/>
    <w:rsid w:val="000B4E4F"/>
    <w:rsid w:val="000B5978"/>
    <w:rsid w:val="000C33BB"/>
    <w:rsid w:val="000C3B5A"/>
    <w:rsid w:val="000C62D2"/>
    <w:rsid w:val="000D19A9"/>
    <w:rsid w:val="000D41E4"/>
    <w:rsid w:val="000E1561"/>
    <w:rsid w:val="000E2FC4"/>
    <w:rsid w:val="000E7A64"/>
    <w:rsid w:val="000F263B"/>
    <w:rsid w:val="000F2C2F"/>
    <w:rsid w:val="000F430D"/>
    <w:rsid w:val="001014A7"/>
    <w:rsid w:val="00103D5A"/>
    <w:rsid w:val="001128D8"/>
    <w:rsid w:val="00115A68"/>
    <w:rsid w:val="0011708A"/>
    <w:rsid w:val="001170B1"/>
    <w:rsid w:val="001204BD"/>
    <w:rsid w:val="00120B37"/>
    <w:rsid w:val="00123F62"/>
    <w:rsid w:val="00135FFB"/>
    <w:rsid w:val="00141B28"/>
    <w:rsid w:val="001514AA"/>
    <w:rsid w:val="0015522E"/>
    <w:rsid w:val="00156FC5"/>
    <w:rsid w:val="00157B93"/>
    <w:rsid w:val="00160549"/>
    <w:rsid w:val="00160AE8"/>
    <w:rsid w:val="00162A2F"/>
    <w:rsid w:val="001631DB"/>
    <w:rsid w:val="00163682"/>
    <w:rsid w:val="001636CA"/>
    <w:rsid w:val="00163CFF"/>
    <w:rsid w:val="00164599"/>
    <w:rsid w:val="00166133"/>
    <w:rsid w:val="001703FA"/>
    <w:rsid w:val="00177399"/>
    <w:rsid w:val="00180973"/>
    <w:rsid w:val="001864B5"/>
    <w:rsid w:val="00186888"/>
    <w:rsid w:val="001878D1"/>
    <w:rsid w:val="00187ADE"/>
    <w:rsid w:val="00190C5A"/>
    <w:rsid w:val="00192E28"/>
    <w:rsid w:val="00195093"/>
    <w:rsid w:val="0019644A"/>
    <w:rsid w:val="001965CF"/>
    <w:rsid w:val="00196639"/>
    <w:rsid w:val="00197EE2"/>
    <w:rsid w:val="001A2BF1"/>
    <w:rsid w:val="001A2FFF"/>
    <w:rsid w:val="001B6D4D"/>
    <w:rsid w:val="001B7362"/>
    <w:rsid w:val="001B7945"/>
    <w:rsid w:val="001C0C71"/>
    <w:rsid w:val="001C5210"/>
    <w:rsid w:val="001C5A6E"/>
    <w:rsid w:val="001D04EA"/>
    <w:rsid w:val="001D0FAF"/>
    <w:rsid w:val="001D1626"/>
    <w:rsid w:val="001E2582"/>
    <w:rsid w:val="001E29A2"/>
    <w:rsid w:val="001E56D8"/>
    <w:rsid w:val="001E597B"/>
    <w:rsid w:val="001F1815"/>
    <w:rsid w:val="001F2B35"/>
    <w:rsid w:val="001F38F3"/>
    <w:rsid w:val="001F3A7B"/>
    <w:rsid w:val="001F4BE0"/>
    <w:rsid w:val="0020005E"/>
    <w:rsid w:val="00201E31"/>
    <w:rsid w:val="002047D1"/>
    <w:rsid w:val="00210391"/>
    <w:rsid w:val="0021264C"/>
    <w:rsid w:val="00214587"/>
    <w:rsid w:val="0021611A"/>
    <w:rsid w:val="00217014"/>
    <w:rsid w:val="002232D4"/>
    <w:rsid w:val="00223898"/>
    <w:rsid w:val="00224640"/>
    <w:rsid w:val="00226292"/>
    <w:rsid w:val="00233D62"/>
    <w:rsid w:val="002377DF"/>
    <w:rsid w:val="00242B36"/>
    <w:rsid w:val="002442CE"/>
    <w:rsid w:val="002450F6"/>
    <w:rsid w:val="00245520"/>
    <w:rsid w:val="00247521"/>
    <w:rsid w:val="00257342"/>
    <w:rsid w:val="00257FEA"/>
    <w:rsid w:val="00260ACD"/>
    <w:rsid w:val="002613A9"/>
    <w:rsid w:val="00262CCC"/>
    <w:rsid w:val="002630F6"/>
    <w:rsid w:val="00264EB3"/>
    <w:rsid w:val="00274AC6"/>
    <w:rsid w:val="002779B2"/>
    <w:rsid w:val="00280F8C"/>
    <w:rsid w:val="00281248"/>
    <w:rsid w:val="00282ACC"/>
    <w:rsid w:val="002841B8"/>
    <w:rsid w:val="00286302"/>
    <w:rsid w:val="00287A74"/>
    <w:rsid w:val="00287AA1"/>
    <w:rsid w:val="0029152F"/>
    <w:rsid w:val="002923E7"/>
    <w:rsid w:val="00294A72"/>
    <w:rsid w:val="00297FB0"/>
    <w:rsid w:val="002A02C9"/>
    <w:rsid w:val="002A231C"/>
    <w:rsid w:val="002A4940"/>
    <w:rsid w:val="002A6C3C"/>
    <w:rsid w:val="002B2A76"/>
    <w:rsid w:val="002B3A11"/>
    <w:rsid w:val="002B56C7"/>
    <w:rsid w:val="002C07DD"/>
    <w:rsid w:val="002C3C7E"/>
    <w:rsid w:val="002C4BE0"/>
    <w:rsid w:val="002D1443"/>
    <w:rsid w:val="002D4088"/>
    <w:rsid w:val="002D5FEA"/>
    <w:rsid w:val="002E216B"/>
    <w:rsid w:val="002E4DA2"/>
    <w:rsid w:val="002E4E11"/>
    <w:rsid w:val="002E5BD1"/>
    <w:rsid w:val="002E6CFC"/>
    <w:rsid w:val="002F043A"/>
    <w:rsid w:val="002F09BD"/>
    <w:rsid w:val="002F32EC"/>
    <w:rsid w:val="002F6ED4"/>
    <w:rsid w:val="002F75FA"/>
    <w:rsid w:val="002F7F52"/>
    <w:rsid w:val="003002E7"/>
    <w:rsid w:val="00301A83"/>
    <w:rsid w:val="003027AE"/>
    <w:rsid w:val="00305384"/>
    <w:rsid w:val="00305BE4"/>
    <w:rsid w:val="00306F97"/>
    <w:rsid w:val="0030721E"/>
    <w:rsid w:val="003136E9"/>
    <w:rsid w:val="0031467B"/>
    <w:rsid w:val="00315C68"/>
    <w:rsid w:val="00316E7E"/>
    <w:rsid w:val="00327758"/>
    <w:rsid w:val="003311F2"/>
    <w:rsid w:val="00333741"/>
    <w:rsid w:val="00335895"/>
    <w:rsid w:val="00344790"/>
    <w:rsid w:val="00350555"/>
    <w:rsid w:val="00351E6E"/>
    <w:rsid w:val="00355924"/>
    <w:rsid w:val="00362693"/>
    <w:rsid w:val="003637CC"/>
    <w:rsid w:val="00363848"/>
    <w:rsid w:val="00364DDA"/>
    <w:rsid w:val="0036785C"/>
    <w:rsid w:val="00367895"/>
    <w:rsid w:val="00367AC7"/>
    <w:rsid w:val="00370F53"/>
    <w:rsid w:val="0037326C"/>
    <w:rsid w:val="0037519E"/>
    <w:rsid w:val="003836FE"/>
    <w:rsid w:val="00383CD6"/>
    <w:rsid w:val="00385C94"/>
    <w:rsid w:val="00387A82"/>
    <w:rsid w:val="00391550"/>
    <w:rsid w:val="00391D4F"/>
    <w:rsid w:val="00393790"/>
    <w:rsid w:val="003A001A"/>
    <w:rsid w:val="003A05A6"/>
    <w:rsid w:val="003A1E58"/>
    <w:rsid w:val="003A58D0"/>
    <w:rsid w:val="003A70A3"/>
    <w:rsid w:val="003B0CF7"/>
    <w:rsid w:val="003B2BFC"/>
    <w:rsid w:val="003B536E"/>
    <w:rsid w:val="003B728A"/>
    <w:rsid w:val="003C1E54"/>
    <w:rsid w:val="003C6E5C"/>
    <w:rsid w:val="003D073D"/>
    <w:rsid w:val="003D0764"/>
    <w:rsid w:val="003D0F4E"/>
    <w:rsid w:val="003D3C6E"/>
    <w:rsid w:val="003D5EE4"/>
    <w:rsid w:val="003E3235"/>
    <w:rsid w:val="003E3A19"/>
    <w:rsid w:val="003E4A2C"/>
    <w:rsid w:val="003E4A40"/>
    <w:rsid w:val="003E6B88"/>
    <w:rsid w:val="003E7526"/>
    <w:rsid w:val="003F53A2"/>
    <w:rsid w:val="003F7EAA"/>
    <w:rsid w:val="00402462"/>
    <w:rsid w:val="00405C32"/>
    <w:rsid w:val="00406FF5"/>
    <w:rsid w:val="00410C0B"/>
    <w:rsid w:val="004140DD"/>
    <w:rsid w:val="004150C8"/>
    <w:rsid w:val="00421A94"/>
    <w:rsid w:val="00422157"/>
    <w:rsid w:val="004228F2"/>
    <w:rsid w:val="004249FA"/>
    <w:rsid w:val="00426FA5"/>
    <w:rsid w:val="004317DC"/>
    <w:rsid w:val="00433F44"/>
    <w:rsid w:val="00435099"/>
    <w:rsid w:val="00435BF5"/>
    <w:rsid w:val="00437508"/>
    <w:rsid w:val="00440FD0"/>
    <w:rsid w:val="00442F95"/>
    <w:rsid w:val="004460EC"/>
    <w:rsid w:val="004461CB"/>
    <w:rsid w:val="00446B02"/>
    <w:rsid w:val="004470E7"/>
    <w:rsid w:val="00447849"/>
    <w:rsid w:val="004478CA"/>
    <w:rsid w:val="00451303"/>
    <w:rsid w:val="0045390A"/>
    <w:rsid w:val="0045469B"/>
    <w:rsid w:val="004576F9"/>
    <w:rsid w:val="00461B65"/>
    <w:rsid w:val="0046238A"/>
    <w:rsid w:val="00462F3B"/>
    <w:rsid w:val="00470411"/>
    <w:rsid w:val="004758DC"/>
    <w:rsid w:val="00476B76"/>
    <w:rsid w:val="00476ED8"/>
    <w:rsid w:val="0047723B"/>
    <w:rsid w:val="004774A7"/>
    <w:rsid w:val="004803C0"/>
    <w:rsid w:val="00482512"/>
    <w:rsid w:val="00484A0B"/>
    <w:rsid w:val="0049085C"/>
    <w:rsid w:val="00492333"/>
    <w:rsid w:val="0049276F"/>
    <w:rsid w:val="00493576"/>
    <w:rsid w:val="004A0B84"/>
    <w:rsid w:val="004A2426"/>
    <w:rsid w:val="004A26E9"/>
    <w:rsid w:val="004A3837"/>
    <w:rsid w:val="004A5538"/>
    <w:rsid w:val="004B39FE"/>
    <w:rsid w:val="004B3B70"/>
    <w:rsid w:val="004B560A"/>
    <w:rsid w:val="004B667E"/>
    <w:rsid w:val="004B78FB"/>
    <w:rsid w:val="004B7FD6"/>
    <w:rsid w:val="004C2242"/>
    <w:rsid w:val="004C30DF"/>
    <w:rsid w:val="004C5511"/>
    <w:rsid w:val="004C5876"/>
    <w:rsid w:val="004C69D0"/>
    <w:rsid w:val="004D3625"/>
    <w:rsid w:val="004D4AAF"/>
    <w:rsid w:val="004D650B"/>
    <w:rsid w:val="004E09AE"/>
    <w:rsid w:val="004E0FF2"/>
    <w:rsid w:val="004E171D"/>
    <w:rsid w:val="004E27B9"/>
    <w:rsid w:val="004E2FBA"/>
    <w:rsid w:val="004E362D"/>
    <w:rsid w:val="004E3E5D"/>
    <w:rsid w:val="004F07B1"/>
    <w:rsid w:val="004F17D5"/>
    <w:rsid w:val="004F18B2"/>
    <w:rsid w:val="004F2426"/>
    <w:rsid w:val="004F6D27"/>
    <w:rsid w:val="00501922"/>
    <w:rsid w:val="00505E1C"/>
    <w:rsid w:val="00513968"/>
    <w:rsid w:val="005140AB"/>
    <w:rsid w:val="005149D4"/>
    <w:rsid w:val="00515F6B"/>
    <w:rsid w:val="005210A5"/>
    <w:rsid w:val="00523D63"/>
    <w:rsid w:val="0052416E"/>
    <w:rsid w:val="00524865"/>
    <w:rsid w:val="00525263"/>
    <w:rsid w:val="0053404B"/>
    <w:rsid w:val="00537030"/>
    <w:rsid w:val="00543258"/>
    <w:rsid w:val="005440C6"/>
    <w:rsid w:val="005446EB"/>
    <w:rsid w:val="00544CD8"/>
    <w:rsid w:val="005511A2"/>
    <w:rsid w:val="00554138"/>
    <w:rsid w:val="00554A5A"/>
    <w:rsid w:val="00560211"/>
    <w:rsid w:val="005678E4"/>
    <w:rsid w:val="005707A3"/>
    <w:rsid w:val="00570DC6"/>
    <w:rsid w:val="00571F0E"/>
    <w:rsid w:val="00574C05"/>
    <w:rsid w:val="00575EF3"/>
    <w:rsid w:val="00577267"/>
    <w:rsid w:val="00582878"/>
    <w:rsid w:val="00584ED7"/>
    <w:rsid w:val="005852A8"/>
    <w:rsid w:val="00590910"/>
    <w:rsid w:val="00592E78"/>
    <w:rsid w:val="00593644"/>
    <w:rsid w:val="00596D63"/>
    <w:rsid w:val="005A21CA"/>
    <w:rsid w:val="005A35A8"/>
    <w:rsid w:val="005A6279"/>
    <w:rsid w:val="005B2920"/>
    <w:rsid w:val="005B3390"/>
    <w:rsid w:val="005B47A0"/>
    <w:rsid w:val="005B4AC3"/>
    <w:rsid w:val="005B61B7"/>
    <w:rsid w:val="005B6DB8"/>
    <w:rsid w:val="005B6E29"/>
    <w:rsid w:val="005B74F9"/>
    <w:rsid w:val="005C70AC"/>
    <w:rsid w:val="005D22E3"/>
    <w:rsid w:val="005D4133"/>
    <w:rsid w:val="005D7B3A"/>
    <w:rsid w:val="005E3957"/>
    <w:rsid w:val="005E432A"/>
    <w:rsid w:val="005F110D"/>
    <w:rsid w:val="005F2ACD"/>
    <w:rsid w:val="005F5604"/>
    <w:rsid w:val="005F638C"/>
    <w:rsid w:val="005F7DA4"/>
    <w:rsid w:val="005F7E69"/>
    <w:rsid w:val="006004EA"/>
    <w:rsid w:val="00602300"/>
    <w:rsid w:val="00605598"/>
    <w:rsid w:val="00606A91"/>
    <w:rsid w:val="00606BE3"/>
    <w:rsid w:val="00606D10"/>
    <w:rsid w:val="00611F93"/>
    <w:rsid w:val="00615343"/>
    <w:rsid w:val="00615423"/>
    <w:rsid w:val="00615DBA"/>
    <w:rsid w:val="00616678"/>
    <w:rsid w:val="00620781"/>
    <w:rsid w:val="00624884"/>
    <w:rsid w:val="0062541C"/>
    <w:rsid w:val="00625641"/>
    <w:rsid w:val="00627A1D"/>
    <w:rsid w:val="006320DA"/>
    <w:rsid w:val="00635B55"/>
    <w:rsid w:val="00637E06"/>
    <w:rsid w:val="006417F6"/>
    <w:rsid w:val="00641860"/>
    <w:rsid w:val="00645AF3"/>
    <w:rsid w:val="00646281"/>
    <w:rsid w:val="00650C3B"/>
    <w:rsid w:val="006557F0"/>
    <w:rsid w:val="00661A1F"/>
    <w:rsid w:val="00661EE3"/>
    <w:rsid w:val="00662B4D"/>
    <w:rsid w:val="00662EAA"/>
    <w:rsid w:val="00663384"/>
    <w:rsid w:val="00665971"/>
    <w:rsid w:val="0066712E"/>
    <w:rsid w:val="00675482"/>
    <w:rsid w:val="00676DD2"/>
    <w:rsid w:val="00681FDC"/>
    <w:rsid w:val="00685582"/>
    <w:rsid w:val="0069081E"/>
    <w:rsid w:val="0069546B"/>
    <w:rsid w:val="006A04D5"/>
    <w:rsid w:val="006A2854"/>
    <w:rsid w:val="006A54B6"/>
    <w:rsid w:val="006A5F16"/>
    <w:rsid w:val="006B306A"/>
    <w:rsid w:val="006B67B8"/>
    <w:rsid w:val="006C2AEE"/>
    <w:rsid w:val="006C3EA9"/>
    <w:rsid w:val="006C4038"/>
    <w:rsid w:val="006D018A"/>
    <w:rsid w:val="006D09DE"/>
    <w:rsid w:val="006D31A5"/>
    <w:rsid w:val="006D41CB"/>
    <w:rsid w:val="006D55E5"/>
    <w:rsid w:val="006D5752"/>
    <w:rsid w:val="006D6BDB"/>
    <w:rsid w:val="006E5B44"/>
    <w:rsid w:val="006F098C"/>
    <w:rsid w:val="006F13F7"/>
    <w:rsid w:val="006F4EA5"/>
    <w:rsid w:val="006F5F7C"/>
    <w:rsid w:val="00702C26"/>
    <w:rsid w:val="00703C4C"/>
    <w:rsid w:val="00704C79"/>
    <w:rsid w:val="00710F5C"/>
    <w:rsid w:val="00711D18"/>
    <w:rsid w:val="00712048"/>
    <w:rsid w:val="007150AF"/>
    <w:rsid w:val="0071633B"/>
    <w:rsid w:val="00716467"/>
    <w:rsid w:val="00725DC1"/>
    <w:rsid w:val="00730473"/>
    <w:rsid w:val="00730DC0"/>
    <w:rsid w:val="007345E8"/>
    <w:rsid w:val="007357B9"/>
    <w:rsid w:val="00736BAA"/>
    <w:rsid w:val="00740890"/>
    <w:rsid w:val="00741D10"/>
    <w:rsid w:val="00741D26"/>
    <w:rsid w:val="00741F47"/>
    <w:rsid w:val="007451BC"/>
    <w:rsid w:val="00746005"/>
    <w:rsid w:val="00747873"/>
    <w:rsid w:val="007509CE"/>
    <w:rsid w:val="00752187"/>
    <w:rsid w:val="00752246"/>
    <w:rsid w:val="00752966"/>
    <w:rsid w:val="00752EDF"/>
    <w:rsid w:val="0075336C"/>
    <w:rsid w:val="0075566A"/>
    <w:rsid w:val="007556E1"/>
    <w:rsid w:val="00755905"/>
    <w:rsid w:val="00755F81"/>
    <w:rsid w:val="007607E3"/>
    <w:rsid w:val="00762B07"/>
    <w:rsid w:val="007659A5"/>
    <w:rsid w:val="007669FC"/>
    <w:rsid w:val="00766CB8"/>
    <w:rsid w:val="0076731F"/>
    <w:rsid w:val="00771B6F"/>
    <w:rsid w:val="00783314"/>
    <w:rsid w:val="007833B1"/>
    <w:rsid w:val="0078394A"/>
    <w:rsid w:val="00786516"/>
    <w:rsid w:val="007905CB"/>
    <w:rsid w:val="00796903"/>
    <w:rsid w:val="007971EB"/>
    <w:rsid w:val="0079796F"/>
    <w:rsid w:val="007A4529"/>
    <w:rsid w:val="007A5910"/>
    <w:rsid w:val="007B0CC8"/>
    <w:rsid w:val="007B0E30"/>
    <w:rsid w:val="007B1FCB"/>
    <w:rsid w:val="007B42DC"/>
    <w:rsid w:val="007C0104"/>
    <w:rsid w:val="007C0DEC"/>
    <w:rsid w:val="007C3C2D"/>
    <w:rsid w:val="007C3E81"/>
    <w:rsid w:val="007C55BC"/>
    <w:rsid w:val="007D0506"/>
    <w:rsid w:val="007D23B4"/>
    <w:rsid w:val="007D3496"/>
    <w:rsid w:val="007D583B"/>
    <w:rsid w:val="007D65DF"/>
    <w:rsid w:val="007D704A"/>
    <w:rsid w:val="007D7223"/>
    <w:rsid w:val="007D7B54"/>
    <w:rsid w:val="007D7D15"/>
    <w:rsid w:val="007E23E0"/>
    <w:rsid w:val="007E2D03"/>
    <w:rsid w:val="007E3D45"/>
    <w:rsid w:val="007E4200"/>
    <w:rsid w:val="007E4669"/>
    <w:rsid w:val="007E48C8"/>
    <w:rsid w:val="007E6CB1"/>
    <w:rsid w:val="007F06E5"/>
    <w:rsid w:val="007F0EBC"/>
    <w:rsid w:val="007F768C"/>
    <w:rsid w:val="008018F8"/>
    <w:rsid w:val="00805B30"/>
    <w:rsid w:val="00814A71"/>
    <w:rsid w:val="008212EC"/>
    <w:rsid w:val="00822837"/>
    <w:rsid w:val="00830F7F"/>
    <w:rsid w:val="00831244"/>
    <w:rsid w:val="008318B6"/>
    <w:rsid w:val="00832A2C"/>
    <w:rsid w:val="00832E71"/>
    <w:rsid w:val="00833EE7"/>
    <w:rsid w:val="008418CD"/>
    <w:rsid w:val="00842A60"/>
    <w:rsid w:val="00845F39"/>
    <w:rsid w:val="008476E5"/>
    <w:rsid w:val="0085210D"/>
    <w:rsid w:val="0085353D"/>
    <w:rsid w:val="008537C7"/>
    <w:rsid w:val="00855F26"/>
    <w:rsid w:val="00860070"/>
    <w:rsid w:val="00865ADA"/>
    <w:rsid w:val="008669D5"/>
    <w:rsid w:val="008701FD"/>
    <w:rsid w:val="00870B2A"/>
    <w:rsid w:val="008738E1"/>
    <w:rsid w:val="0087592E"/>
    <w:rsid w:val="008816A5"/>
    <w:rsid w:val="0088656E"/>
    <w:rsid w:val="0088764C"/>
    <w:rsid w:val="008921BC"/>
    <w:rsid w:val="00893639"/>
    <w:rsid w:val="008B1579"/>
    <w:rsid w:val="008B78C9"/>
    <w:rsid w:val="008C09BE"/>
    <w:rsid w:val="008C223F"/>
    <w:rsid w:val="008C2503"/>
    <w:rsid w:val="008C28A3"/>
    <w:rsid w:val="008C445C"/>
    <w:rsid w:val="008C5A72"/>
    <w:rsid w:val="008D04DE"/>
    <w:rsid w:val="008D16FC"/>
    <w:rsid w:val="008D4097"/>
    <w:rsid w:val="008D63F9"/>
    <w:rsid w:val="008D7872"/>
    <w:rsid w:val="008E0231"/>
    <w:rsid w:val="008E4F04"/>
    <w:rsid w:val="008F33E0"/>
    <w:rsid w:val="008F38BA"/>
    <w:rsid w:val="00900CC6"/>
    <w:rsid w:val="00901383"/>
    <w:rsid w:val="00901733"/>
    <w:rsid w:val="00905612"/>
    <w:rsid w:val="009100F2"/>
    <w:rsid w:val="00911C3F"/>
    <w:rsid w:val="0091772F"/>
    <w:rsid w:val="00920D89"/>
    <w:rsid w:val="009256BC"/>
    <w:rsid w:val="00927D13"/>
    <w:rsid w:val="0093071D"/>
    <w:rsid w:val="0093428B"/>
    <w:rsid w:val="00934B5E"/>
    <w:rsid w:val="009411FF"/>
    <w:rsid w:val="0094363F"/>
    <w:rsid w:val="00945230"/>
    <w:rsid w:val="00946939"/>
    <w:rsid w:val="00947025"/>
    <w:rsid w:val="00947D44"/>
    <w:rsid w:val="00950E2E"/>
    <w:rsid w:val="00953627"/>
    <w:rsid w:val="0096485B"/>
    <w:rsid w:val="00965250"/>
    <w:rsid w:val="009670A4"/>
    <w:rsid w:val="0098041F"/>
    <w:rsid w:val="0098400A"/>
    <w:rsid w:val="00987313"/>
    <w:rsid w:val="009903AB"/>
    <w:rsid w:val="009932EA"/>
    <w:rsid w:val="009940D8"/>
    <w:rsid w:val="00995641"/>
    <w:rsid w:val="00996068"/>
    <w:rsid w:val="009A01E7"/>
    <w:rsid w:val="009A10EE"/>
    <w:rsid w:val="009A1639"/>
    <w:rsid w:val="009A328A"/>
    <w:rsid w:val="009A6EAD"/>
    <w:rsid w:val="009B63F1"/>
    <w:rsid w:val="009C138A"/>
    <w:rsid w:val="009C6BD1"/>
    <w:rsid w:val="009C7287"/>
    <w:rsid w:val="009D41F8"/>
    <w:rsid w:val="009D717C"/>
    <w:rsid w:val="009E30E1"/>
    <w:rsid w:val="009E4004"/>
    <w:rsid w:val="009E4DED"/>
    <w:rsid w:val="009E60B4"/>
    <w:rsid w:val="009F62F0"/>
    <w:rsid w:val="00A00A1E"/>
    <w:rsid w:val="00A10847"/>
    <w:rsid w:val="00A115FD"/>
    <w:rsid w:val="00A13BCE"/>
    <w:rsid w:val="00A13DF0"/>
    <w:rsid w:val="00A159F4"/>
    <w:rsid w:val="00A165CE"/>
    <w:rsid w:val="00A21559"/>
    <w:rsid w:val="00A21CAF"/>
    <w:rsid w:val="00A2202F"/>
    <w:rsid w:val="00A22562"/>
    <w:rsid w:val="00A311FB"/>
    <w:rsid w:val="00A3459B"/>
    <w:rsid w:val="00A34844"/>
    <w:rsid w:val="00A35286"/>
    <w:rsid w:val="00A35C87"/>
    <w:rsid w:val="00A50A4C"/>
    <w:rsid w:val="00A55A78"/>
    <w:rsid w:val="00A55C7A"/>
    <w:rsid w:val="00A56DC4"/>
    <w:rsid w:val="00A661E8"/>
    <w:rsid w:val="00A66303"/>
    <w:rsid w:val="00A67151"/>
    <w:rsid w:val="00A743E6"/>
    <w:rsid w:val="00A76C0D"/>
    <w:rsid w:val="00A8249E"/>
    <w:rsid w:val="00A8462D"/>
    <w:rsid w:val="00A85CA6"/>
    <w:rsid w:val="00A85F90"/>
    <w:rsid w:val="00A87581"/>
    <w:rsid w:val="00A9114E"/>
    <w:rsid w:val="00A92459"/>
    <w:rsid w:val="00A93C24"/>
    <w:rsid w:val="00A96F45"/>
    <w:rsid w:val="00AA1D14"/>
    <w:rsid w:val="00AA5766"/>
    <w:rsid w:val="00AA6838"/>
    <w:rsid w:val="00AA699E"/>
    <w:rsid w:val="00AB0BCB"/>
    <w:rsid w:val="00AB58B8"/>
    <w:rsid w:val="00AB694D"/>
    <w:rsid w:val="00AB6DE5"/>
    <w:rsid w:val="00AC489A"/>
    <w:rsid w:val="00AC4DA6"/>
    <w:rsid w:val="00AC59E0"/>
    <w:rsid w:val="00AC68E2"/>
    <w:rsid w:val="00AC7B7A"/>
    <w:rsid w:val="00AD22B8"/>
    <w:rsid w:val="00AD3DBC"/>
    <w:rsid w:val="00AD5672"/>
    <w:rsid w:val="00AD57D2"/>
    <w:rsid w:val="00AD73FD"/>
    <w:rsid w:val="00AD75B7"/>
    <w:rsid w:val="00AE4D55"/>
    <w:rsid w:val="00AE500B"/>
    <w:rsid w:val="00AE5A90"/>
    <w:rsid w:val="00AE7107"/>
    <w:rsid w:val="00AE7392"/>
    <w:rsid w:val="00AF027A"/>
    <w:rsid w:val="00AF1C5E"/>
    <w:rsid w:val="00AF2677"/>
    <w:rsid w:val="00AF71D3"/>
    <w:rsid w:val="00B0391D"/>
    <w:rsid w:val="00B03DF1"/>
    <w:rsid w:val="00B04AF5"/>
    <w:rsid w:val="00B158D6"/>
    <w:rsid w:val="00B21D16"/>
    <w:rsid w:val="00B22240"/>
    <w:rsid w:val="00B24E07"/>
    <w:rsid w:val="00B25146"/>
    <w:rsid w:val="00B27204"/>
    <w:rsid w:val="00B34116"/>
    <w:rsid w:val="00B377E4"/>
    <w:rsid w:val="00B42F8C"/>
    <w:rsid w:val="00B439CB"/>
    <w:rsid w:val="00B45F18"/>
    <w:rsid w:val="00B467FF"/>
    <w:rsid w:val="00B51BF7"/>
    <w:rsid w:val="00B52A6D"/>
    <w:rsid w:val="00B543DE"/>
    <w:rsid w:val="00B61528"/>
    <w:rsid w:val="00B62DE6"/>
    <w:rsid w:val="00B64BD4"/>
    <w:rsid w:val="00B717B0"/>
    <w:rsid w:val="00B7275E"/>
    <w:rsid w:val="00B72E76"/>
    <w:rsid w:val="00B734F0"/>
    <w:rsid w:val="00B80032"/>
    <w:rsid w:val="00B87AFA"/>
    <w:rsid w:val="00B924EF"/>
    <w:rsid w:val="00B93053"/>
    <w:rsid w:val="00B93C1D"/>
    <w:rsid w:val="00B96E5B"/>
    <w:rsid w:val="00BA4874"/>
    <w:rsid w:val="00BB52AA"/>
    <w:rsid w:val="00BB7A5B"/>
    <w:rsid w:val="00BC39A3"/>
    <w:rsid w:val="00BC6293"/>
    <w:rsid w:val="00BD0116"/>
    <w:rsid w:val="00BD09E8"/>
    <w:rsid w:val="00BD4860"/>
    <w:rsid w:val="00BD5256"/>
    <w:rsid w:val="00BD57F9"/>
    <w:rsid w:val="00BD5D19"/>
    <w:rsid w:val="00BD75D0"/>
    <w:rsid w:val="00BD79B9"/>
    <w:rsid w:val="00BD7B39"/>
    <w:rsid w:val="00BE4929"/>
    <w:rsid w:val="00BE59A4"/>
    <w:rsid w:val="00BF2C06"/>
    <w:rsid w:val="00C001FF"/>
    <w:rsid w:val="00C047C0"/>
    <w:rsid w:val="00C053B7"/>
    <w:rsid w:val="00C065A8"/>
    <w:rsid w:val="00C17825"/>
    <w:rsid w:val="00C17C23"/>
    <w:rsid w:val="00C17C69"/>
    <w:rsid w:val="00C20146"/>
    <w:rsid w:val="00C2051F"/>
    <w:rsid w:val="00C207FC"/>
    <w:rsid w:val="00C217B0"/>
    <w:rsid w:val="00C21FCD"/>
    <w:rsid w:val="00C25F25"/>
    <w:rsid w:val="00C31872"/>
    <w:rsid w:val="00C31BA3"/>
    <w:rsid w:val="00C34024"/>
    <w:rsid w:val="00C367B2"/>
    <w:rsid w:val="00C37836"/>
    <w:rsid w:val="00C408A6"/>
    <w:rsid w:val="00C4211A"/>
    <w:rsid w:val="00C4511F"/>
    <w:rsid w:val="00C455BD"/>
    <w:rsid w:val="00C460E9"/>
    <w:rsid w:val="00C461EF"/>
    <w:rsid w:val="00C46B51"/>
    <w:rsid w:val="00C51083"/>
    <w:rsid w:val="00C51C85"/>
    <w:rsid w:val="00C53197"/>
    <w:rsid w:val="00C56608"/>
    <w:rsid w:val="00C56E69"/>
    <w:rsid w:val="00C57FC7"/>
    <w:rsid w:val="00C60CB7"/>
    <w:rsid w:val="00C6321B"/>
    <w:rsid w:val="00C63AF6"/>
    <w:rsid w:val="00C7008A"/>
    <w:rsid w:val="00C7116C"/>
    <w:rsid w:val="00C76310"/>
    <w:rsid w:val="00C768AF"/>
    <w:rsid w:val="00C76CBE"/>
    <w:rsid w:val="00C80335"/>
    <w:rsid w:val="00C813FA"/>
    <w:rsid w:val="00C83F89"/>
    <w:rsid w:val="00C93904"/>
    <w:rsid w:val="00C95A92"/>
    <w:rsid w:val="00C963DE"/>
    <w:rsid w:val="00CA667E"/>
    <w:rsid w:val="00CA68C7"/>
    <w:rsid w:val="00CA6CDD"/>
    <w:rsid w:val="00CA7C70"/>
    <w:rsid w:val="00CB002D"/>
    <w:rsid w:val="00CB0B75"/>
    <w:rsid w:val="00CB0C68"/>
    <w:rsid w:val="00CB2EBA"/>
    <w:rsid w:val="00CB6A02"/>
    <w:rsid w:val="00CC0DFA"/>
    <w:rsid w:val="00CC0E31"/>
    <w:rsid w:val="00CC6F36"/>
    <w:rsid w:val="00CC7E54"/>
    <w:rsid w:val="00CD1E92"/>
    <w:rsid w:val="00CD2C1F"/>
    <w:rsid w:val="00CD2FCC"/>
    <w:rsid w:val="00CD4F97"/>
    <w:rsid w:val="00CD630B"/>
    <w:rsid w:val="00CD651B"/>
    <w:rsid w:val="00CD6E40"/>
    <w:rsid w:val="00CD7556"/>
    <w:rsid w:val="00CD7953"/>
    <w:rsid w:val="00CE1CBD"/>
    <w:rsid w:val="00CE5C5D"/>
    <w:rsid w:val="00CE7B2E"/>
    <w:rsid w:val="00CE7F3D"/>
    <w:rsid w:val="00CF7A78"/>
    <w:rsid w:val="00D05426"/>
    <w:rsid w:val="00D05C57"/>
    <w:rsid w:val="00D06365"/>
    <w:rsid w:val="00D0780B"/>
    <w:rsid w:val="00D13AF5"/>
    <w:rsid w:val="00D13B0C"/>
    <w:rsid w:val="00D1517F"/>
    <w:rsid w:val="00D2057A"/>
    <w:rsid w:val="00D263F8"/>
    <w:rsid w:val="00D26773"/>
    <w:rsid w:val="00D26FB6"/>
    <w:rsid w:val="00D33656"/>
    <w:rsid w:val="00D33E95"/>
    <w:rsid w:val="00D36DEE"/>
    <w:rsid w:val="00D37BE0"/>
    <w:rsid w:val="00D419F4"/>
    <w:rsid w:val="00D42E98"/>
    <w:rsid w:val="00D455F0"/>
    <w:rsid w:val="00D46F7D"/>
    <w:rsid w:val="00D47A2C"/>
    <w:rsid w:val="00D50016"/>
    <w:rsid w:val="00D50A53"/>
    <w:rsid w:val="00D51F2B"/>
    <w:rsid w:val="00D53CEC"/>
    <w:rsid w:val="00D5443B"/>
    <w:rsid w:val="00D56221"/>
    <w:rsid w:val="00D57D42"/>
    <w:rsid w:val="00D60B24"/>
    <w:rsid w:val="00D61917"/>
    <w:rsid w:val="00D6354F"/>
    <w:rsid w:val="00D6752C"/>
    <w:rsid w:val="00D677A3"/>
    <w:rsid w:val="00D7221A"/>
    <w:rsid w:val="00D73040"/>
    <w:rsid w:val="00D75449"/>
    <w:rsid w:val="00D75C92"/>
    <w:rsid w:val="00D77881"/>
    <w:rsid w:val="00D8020A"/>
    <w:rsid w:val="00D80349"/>
    <w:rsid w:val="00D83B8E"/>
    <w:rsid w:val="00D851B6"/>
    <w:rsid w:val="00D87B80"/>
    <w:rsid w:val="00D905F9"/>
    <w:rsid w:val="00D9203B"/>
    <w:rsid w:val="00D95514"/>
    <w:rsid w:val="00D95EB0"/>
    <w:rsid w:val="00D97C40"/>
    <w:rsid w:val="00DA38DB"/>
    <w:rsid w:val="00DB3DE9"/>
    <w:rsid w:val="00DB6FFE"/>
    <w:rsid w:val="00DB717F"/>
    <w:rsid w:val="00DB7D4E"/>
    <w:rsid w:val="00DC26D0"/>
    <w:rsid w:val="00DC2F13"/>
    <w:rsid w:val="00DC5B3E"/>
    <w:rsid w:val="00DC5D46"/>
    <w:rsid w:val="00DC68E8"/>
    <w:rsid w:val="00DC78D6"/>
    <w:rsid w:val="00DD055C"/>
    <w:rsid w:val="00DD2339"/>
    <w:rsid w:val="00DD5939"/>
    <w:rsid w:val="00DD67A8"/>
    <w:rsid w:val="00DE292C"/>
    <w:rsid w:val="00DF0361"/>
    <w:rsid w:val="00DF3643"/>
    <w:rsid w:val="00DF4BE9"/>
    <w:rsid w:val="00E00AF5"/>
    <w:rsid w:val="00E00D04"/>
    <w:rsid w:val="00E01F37"/>
    <w:rsid w:val="00E05869"/>
    <w:rsid w:val="00E05907"/>
    <w:rsid w:val="00E064BB"/>
    <w:rsid w:val="00E077CA"/>
    <w:rsid w:val="00E07DED"/>
    <w:rsid w:val="00E11486"/>
    <w:rsid w:val="00E14D1C"/>
    <w:rsid w:val="00E17AC8"/>
    <w:rsid w:val="00E23AA7"/>
    <w:rsid w:val="00E2534F"/>
    <w:rsid w:val="00E304C5"/>
    <w:rsid w:val="00E34613"/>
    <w:rsid w:val="00E36966"/>
    <w:rsid w:val="00E4004C"/>
    <w:rsid w:val="00E41272"/>
    <w:rsid w:val="00E44776"/>
    <w:rsid w:val="00E51A56"/>
    <w:rsid w:val="00E52A1A"/>
    <w:rsid w:val="00E57F28"/>
    <w:rsid w:val="00E6069B"/>
    <w:rsid w:val="00E60BD3"/>
    <w:rsid w:val="00E6145F"/>
    <w:rsid w:val="00E65497"/>
    <w:rsid w:val="00E67C45"/>
    <w:rsid w:val="00E7091C"/>
    <w:rsid w:val="00E73904"/>
    <w:rsid w:val="00E73BBA"/>
    <w:rsid w:val="00E8446A"/>
    <w:rsid w:val="00E9159D"/>
    <w:rsid w:val="00E92667"/>
    <w:rsid w:val="00E95EFE"/>
    <w:rsid w:val="00E977D0"/>
    <w:rsid w:val="00EA088D"/>
    <w:rsid w:val="00EA145A"/>
    <w:rsid w:val="00EA2238"/>
    <w:rsid w:val="00EB086B"/>
    <w:rsid w:val="00EB0BCA"/>
    <w:rsid w:val="00EB12EF"/>
    <w:rsid w:val="00EC0C14"/>
    <w:rsid w:val="00EC5860"/>
    <w:rsid w:val="00EC6F57"/>
    <w:rsid w:val="00ED2C6F"/>
    <w:rsid w:val="00ED6D92"/>
    <w:rsid w:val="00EE0494"/>
    <w:rsid w:val="00EE1E26"/>
    <w:rsid w:val="00EE38FA"/>
    <w:rsid w:val="00EE58A1"/>
    <w:rsid w:val="00EE667B"/>
    <w:rsid w:val="00EE7569"/>
    <w:rsid w:val="00EF40F0"/>
    <w:rsid w:val="00EF4D1C"/>
    <w:rsid w:val="00F02CED"/>
    <w:rsid w:val="00F0403B"/>
    <w:rsid w:val="00F04B84"/>
    <w:rsid w:val="00F10494"/>
    <w:rsid w:val="00F13DC0"/>
    <w:rsid w:val="00F16B3D"/>
    <w:rsid w:val="00F26DB8"/>
    <w:rsid w:val="00F31F37"/>
    <w:rsid w:val="00F32FB2"/>
    <w:rsid w:val="00F36D77"/>
    <w:rsid w:val="00F46954"/>
    <w:rsid w:val="00F529A2"/>
    <w:rsid w:val="00F67723"/>
    <w:rsid w:val="00F81DB7"/>
    <w:rsid w:val="00F82051"/>
    <w:rsid w:val="00F832BE"/>
    <w:rsid w:val="00F84EA2"/>
    <w:rsid w:val="00F84F6D"/>
    <w:rsid w:val="00F86209"/>
    <w:rsid w:val="00F96E42"/>
    <w:rsid w:val="00FA5C69"/>
    <w:rsid w:val="00FA762F"/>
    <w:rsid w:val="00FB0590"/>
    <w:rsid w:val="00FB2A96"/>
    <w:rsid w:val="00FB3578"/>
    <w:rsid w:val="00FB3F25"/>
    <w:rsid w:val="00FB5F27"/>
    <w:rsid w:val="00FB776F"/>
    <w:rsid w:val="00FB790A"/>
    <w:rsid w:val="00FC1121"/>
    <w:rsid w:val="00FC266B"/>
    <w:rsid w:val="00FC4568"/>
    <w:rsid w:val="00FC53F8"/>
    <w:rsid w:val="00FC56D5"/>
    <w:rsid w:val="00FC69BC"/>
    <w:rsid w:val="00FD0EEC"/>
    <w:rsid w:val="00FD2549"/>
    <w:rsid w:val="00FD369B"/>
    <w:rsid w:val="00FD6E65"/>
    <w:rsid w:val="00FE08FF"/>
    <w:rsid w:val="00FE441E"/>
    <w:rsid w:val="00FF6265"/>
    <w:rsid w:val="00FF7F5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B7B898"/>
  <w15:docId w15:val="{89B16E48-9C1B-467C-9D07-8D6056276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104"/>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Heading1">
    <w:name w:val="heading 1"/>
    <w:basedOn w:val="Normal"/>
    <w:next w:val="Normal"/>
    <w:link w:val="Heading1Char"/>
    <w:uiPriority w:val="9"/>
    <w:qFormat/>
    <w:rsid w:val="0031467B"/>
    <w:pPr>
      <w:keepNext/>
      <w:keepLines/>
      <w:tabs>
        <w:tab w:val="left" w:pos="426"/>
      </w:tabs>
      <w:spacing w:before="240" w:after="240"/>
      <w:outlineLvl w:val="0"/>
    </w:pPr>
    <w:rPr>
      <w:rFonts w:eastAsiaTheme="majorEastAsia" w:cstheme="majorBidi"/>
      <w:b/>
      <w:sz w:val="24"/>
      <w:szCs w:val="32"/>
    </w:rPr>
  </w:style>
  <w:style w:type="paragraph" w:styleId="Heading2">
    <w:name w:val="heading 2"/>
    <w:basedOn w:val="Heading1"/>
    <w:next w:val="Normal"/>
    <w:link w:val="Heading2Char"/>
    <w:uiPriority w:val="9"/>
    <w:unhideWhenUsed/>
    <w:qFormat/>
    <w:rsid w:val="0031467B"/>
    <w:pPr>
      <w:spacing w:before="40"/>
      <w:outlineLvl w:val="1"/>
    </w:pPr>
    <w:rPr>
      <w:color w:val="000000" w:themeColor="text1"/>
      <w:sz w:val="22"/>
      <w:szCs w:val="26"/>
    </w:rPr>
  </w:style>
  <w:style w:type="paragraph" w:styleId="Heading3">
    <w:name w:val="heading 3"/>
    <w:basedOn w:val="Heading2"/>
    <w:next w:val="Normal"/>
    <w:link w:val="Heading3Char"/>
    <w:uiPriority w:val="9"/>
    <w:unhideWhenUsed/>
    <w:qFormat/>
    <w:rsid w:val="0031467B"/>
    <w:pPr>
      <w:spacing w:after="120"/>
      <w:outlineLvl w:val="2"/>
    </w:pPr>
    <w:rPr>
      <w:sz w:val="20"/>
      <w:szCs w:val="24"/>
    </w:rPr>
  </w:style>
  <w:style w:type="paragraph" w:styleId="Heading4">
    <w:name w:val="heading 4"/>
    <w:basedOn w:val="Heading2"/>
    <w:next w:val="Normal"/>
    <w:link w:val="Heading4Char"/>
    <w:uiPriority w:val="9"/>
    <w:unhideWhenUsed/>
    <w:qFormat/>
    <w:rsid w:val="0031467B"/>
    <w:pPr>
      <w:spacing w:after="120"/>
      <w:ind w:left="864" w:hanging="864"/>
      <w:outlineLvl w:val="3"/>
    </w:pPr>
    <w:rPr>
      <w:iCs/>
      <w:sz w:val="20"/>
    </w:rPr>
  </w:style>
  <w:style w:type="paragraph" w:styleId="Heading5">
    <w:name w:val="heading 5"/>
    <w:basedOn w:val="Heading3"/>
    <w:next w:val="Normal"/>
    <w:link w:val="Heading5Char"/>
    <w:uiPriority w:val="9"/>
    <w:unhideWhenUsed/>
    <w:qFormat/>
    <w:rsid w:val="0031467B"/>
    <w:pPr>
      <w:spacing w:after="0"/>
      <w:outlineLvl w:val="4"/>
    </w:pPr>
  </w:style>
  <w:style w:type="paragraph" w:styleId="Heading6">
    <w:name w:val="heading 6"/>
    <w:basedOn w:val="Heading5"/>
    <w:next w:val="Normal"/>
    <w:qFormat/>
    <w:rsid w:val="009B63F1"/>
    <w:pPr>
      <w:numPr>
        <w:ilvl w:val="5"/>
      </w:numPr>
      <w:outlineLvl w:val="5"/>
    </w:pPr>
  </w:style>
  <w:style w:type="paragraph" w:styleId="Heading7">
    <w:name w:val="heading 7"/>
    <w:basedOn w:val="Heading6"/>
    <w:next w:val="Normal"/>
    <w:qFormat/>
    <w:rsid w:val="009B63F1"/>
    <w:pPr>
      <w:outlineLvl w:val="6"/>
    </w:pPr>
  </w:style>
  <w:style w:type="paragraph" w:styleId="Heading8">
    <w:name w:val="heading 8"/>
    <w:basedOn w:val="Heading6"/>
    <w:next w:val="Normal"/>
    <w:qFormat/>
    <w:rsid w:val="009B63F1"/>
    <w:pPr>
      <w:tabs>
        <w:tab w:val="left" w:pos="1800"/>
      </w:tabs>
      <w:outlineLvl w:val="7"/>
    </w:pPr>
  </w:style>
  <w:style w:type="paragraph" w:styleId="Heading9">
    <w:name w:val="heading 9"/>
    <w:basedOn w:val="Heading6"/>
    <w:next w:val="Normal"/>
    <w:qFormat/>
    <w:rsid w:val="009B63F1"/>
    <w:pPr>
      <w:tabs>
        <w:tab w:val="left" w:pos="1800"/>
      </w:tabs>
      <w:outlineLvl w:val="8"/>
    </w:pPr>
  </w:style>
  <w:style w:type="character" w:default="1" w:styleId="DefaultParagraphFont">
    <w:name w:val="Default Paragraph Font"/>
    <w:uiPriority w:val="1"/>
    <w:semiHidden/>
    <w:unhideWhenUsed/>
    <w:rsid w:val="007C010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C0104"/>
  </w:style>
  <w:style w:type="paragraph" w:customStyle="1" w:styleId="Signatureblock">
    <w:name w:val="Signature block"/>
    <w:basedOn w:val="Normal"/>
    <w:rsid w:val="009B63F1"/>
    <w:pPr>
      <w:tabs>
        <w:tab w:val="left" w:pos="-720"/>
      </w:tabs>
      <w:suppressAutoHyphens/>
      <w:spacing w:after="0"/>
    </w:pPr>
    <w:rPr>
      <w:rFonts w:cs="Arial"/>
      <w:noProof/>
    </w:rPr>
  </w:style>
  <w:style w:type="paragraph" w:styleId="ListBullet">
    <w:name w:val="List Bullet"/>
    <w:basedOn w:val="Normal"/>
    <w:uiPriority w:val="99"/>
    <w:semiHidden/>
    <w:unhideWhenUsed/>
    <w:rsid w:val="0031467B"/>
    <w:pPr>
      <w:numPr>
        <w:numId w:val="15"/>
      </w:numPr>
      <w:contextualSpacing/>
    </w:pPr>
  </w:style>
  <w:style w:type="paragraph" w:customStyle="1" w:styleId="a2">
    <w:name w:val="a2"/>
    <w:basedOn w:val="Heading2"/>
    <w:next w:val="Normal"/>
    <w:rsid w:val="009B63F1"/>
    <w:pPr>
      <w:tabs>
        <w:tab w:val="left" w:pos="500"/>
      </w:tabs>
      <w:spacing w:before="270" w:line="270" w:lineRule="exact"/>
    </w:pPr>
    <w:rPr>
      <w:sz w:val="24"/>
    </w:rPr>
  </w:style>
  <w:style w:type="paragraph" w:customStyle="1" w:styleId="a3">
    <w:name w:val="a3"/>
    <w:basedOn w:val="Heading3"/>
    <w:next w:val="Normal"/>
    <w:rsid w:val="009B63F1"/>
    <w:pPr>
      <w:tabs>
        <w:tab w:val="left" w:pos="640"/>
      </w:tabs>
      <w:spacing w:line="250" w:lineRule="exact"/>
    </w:pPr>
    <w:rPr>
      <w:sz w:val="22"/>
    </w:rPr>
  </w:style>
  <w:style w:type="paragraph" w:customStyle="1" w:styleId="a4">
    <w:name w:val="a4"/>
    <w:basedOn w:val="Heading4"/>
    <w:next w:val="Normal"/>
    <w:rsid w:val="009B63F1"/>
    <w:pPr>
      <w:tabs>
        <w:tab w:val="left" w:pos="879"/>
        <w:tab w:val="left" w:pos="1060"/>
      </w:tabs>
      <w:spacing w:line="230" w:lineRule="exact"/>
    </w:pPr>
  </w:style>
  <w:style w:type="paragraph" w:customStyle="1" w:styleId="a5">
    <w:name w:val="a5"/>
    <w:basedOn w:val="Heading5"/>
    <w:next w:val="Normal"/>
    <w:rsid w:val="009B63F1"/>
    <w:pPr>
      <w:tabs>
        <w:tab w:val="left" w:pos="1140"/>
        <w:tab w:val="left" w:pos="1360"/>
      </w:tabs>
      <w:spacing w:line="230" w:lineRule="exact"/>
    </w:pPr>
  </w:style>
  <w:style w:type="paragraph" w:customStyle="1" w:styleId="a6">
    <w:name w:val="a6"/>
    <w:basedOn w:val="Heading6"/>
    <w:next w:val="Normal"/>
    <w:rsid w:val="009B63F1"/>
    <w:pPr>
      <w:tabs>
        <w:tab w:val="left" w:pos="1140"/>
        <w:tab w:val="left" w:pos="1360"/>
      </w:tabs>
      <w:spacing w:line="230" w:lineRule="exact"/>
    </w:pPr>
  </w:style>
  <w:style w:type="paragraph" w:customStyle="1" w:styleId="ANNEX">
    <w:name w:val="ANNEX"/>
    <w:basedOn w:val="Normal"/>
    <w:next w:val="Normal"/>
    <w:rsid w:val="009B63F1"/>
    <w:pPr>
      <w:keepNext/>
      <w:pageBreakBefore/>
      <w:spacing w:after="760" w:line="-310" w:lineRule="auto"/>
      <w:jc w:val="center"/>
    </w:pPr>
    <w:rPr>
      <w:b/>
      <w:sz w:val="28"/>
    </w:rPr>
  </w:style>
  <w:style w:type="character" w:styleId="FootnoteReference">
    <w:name w:val="footnote reference"/>
    <w:rsid w:val="0031467B"/>
    <w:rPr>
      <w:rFonts w:ascii="Arial (W1)" w:hAnsi="Arial (W1)"/>
      <w:position w:val="6"/>
      <w:sz w:val="18"/>
      <w:vertAlign w:val="baseline"/>
    </w:rPr>
  </w:style>
  <w:style w:type="paragraph" w:customStyle="1" w:styleId="Bibliography1">
    <w:name w:val="Bibliography1"/>
    <w:basedOn w:val="Normal"/>
    <w:rsid w:val="009B63F1"/>
    <w:pPr>
      <w:tabs>
        <w:tab w:val="left" w:pos="660"/>
      </w:tabs>
      <w:ind w:left="658" w:hanging="658"/>
    </w:pPr>
  </w:style>
  <w:style w:type="paragraph" w:styleId="BodyText">
    <w:name w:val="Body Text"/>
    <w:link w:val="BodyTextChar"/>
    <w:rsid w:val="0031467B"/>
    <w:pPr>
      <w:tabs>
        <w:tab w:val="left" w:pos="380"/>
      </w:tabs>
      <w:spacing w:after="200" w:line="259" w:lineRule="auto"/>
      <w:jc w:val="both"/>
    </w:pPr>
    <w:rPr>
      <w:rFonts w:asciiTheme="minorHAnsi" w:eastAsiaTheme="minorHAnsi" w:hAnsiTheme="minorHAnsi" w:cstheme="minorBidi"/>
      <w:kern w:val="2"/>
      <w:szCs w:val="22"/>
      <w:lang w:eastAsia="en-US"/>
      <w14:ligatures w14:val="standardContextual"/>
    </w:rPr>
  </w:style>
  <w:style w:type="paragraph" w:styleId="BodyText2">
    <w:name w:val="Body Text 2"/>
    <w:basedOn w:val="Normal"/>
    <w:semiHidden/>
    <w:rsid w:val="009B63F1"/>
    <w:pPr>
      <w:spacing w:before="60" w:after="60" w:line="190" w:lineRule="atLeast"/>
    </w:pPr>
    <w:rPr>
      <w:rFonts w:ascii="Arial (W1)" w:hAnsi="Arial (W1)"/>
      <w:sz w:val="18"/>
    </w:rPr>
  </w:style>
  <w:style w:type="paragraph" w:styleId="BodyText3">
    <w:name w:val="Body Text 3"/>
    <w:basedOn w:val="Normal"/>
    <w:link w:val="BodyText3Char"/>
    <w:semiHidden/>
    <w:rsid w:val="009B63F1"/>
    <w:pPr>
      <w:spacing w:before="60" w:after="60" w:line="170" w:lineRule="atLeast"/>
    </w:pPr>
    <w:rPr>
      <w:sz w:val="14"/>
    </w:rPr>
  </w:style>
  <w:style w:type="paragraph" w:customStyle="1" w:styleId="Definition">
    <w:name w:val="Definition"/>
    <w:basedOn w:val="Normal"/>
    <w:qFormat/>
    <w:rsid w:val="0031467B"/>
    <w:pPr>
      <w:autoSpaceDE w:val="0"/>
      <w:autoSpaceDN w:val="0"/>
      <w:adjustRightInd w:val="0"/>
      <w:snapToGrid w:val="0"/>
      <w:spacing w:after="0" w:line="240" w:lineRule="auto"/>
    </w:pPr>
    <w:rPr>
      <w:rFonts w:eastAsia="Times New Roman" w:cs="Arial"/>
      <w:color w:val="000000"/>
      <w:szCs w:val="24"/>
      <w:lang w:val="x-none"/>
    </w:rPr>
  </w:style>
  <w:style w:type="character" w:customStyle="1" w:styleId="Defterms">
    <w:name w:val="Defterms"/>
    <w:basedOn w:val="DefaultParagraphFont"/>
    <w:rsid w:val="009B63F1"/>
    <w:rPr>
      <w:color w:val="auto"/>
    </w:rPr>
  </w:style>
  <w:style w:type="paragraph" w:styleId="Header">
    <w:name w:val="header"/>
    <w:basedOn w:val="Normal"/>
    <w:link w:val="HeaderChar"/>
    <w:uiPriority w:val="99"/>
    <w:unhideWhenUsed/>
    <w:rsid w:val="0031467B"/>
    <w:pPr>
      <w:tabs>
        <w:tab w:val="center" w:pos="4680"/>
        <w:tab w:val="right" w:pos="9360"/>
      </w:tabs>
      <w:spacing w:after="0" w:line="240" w:lineRule="auto"/>
    </w:pPr>
  </w:style>
  <w:style w:type="paragraph" w:customStyle="1" w:styleId="Example">
    <w:name w:val="Example"/>
    <w:basedOn w:val="Normal"/>
    <w:next w:val="Normal"/>
    <w:rsid w:val="009B63F1"/>
    <w:pPr>
      <w:tabs>
        <w:tab w:val="left" w:pos="1360"/>
      </w:tabs>
      <w:spacing w:line="210" w:lineRule="atLeast"/>
    </w:pPr>
    <w:rPr>
      <w:sz w:val="18"/>
    </w:rPr>
  </w:style>
  <w:style w:type="paragraph" w:customStyle="1" w:styleId="Figurefootnote">
    <w:name w:val="Figure footnote"/>
    <w:basedOn w:val="Normal"/>
    <w:rsid w:val="009B63F1"/>
    <w:pPr>
      <w:keepNext/>
      <w:tabs>
        <w:tab w:val="left" w:pos="340"/>
      </w:tabs>
      <w:spacing w:after="60" w:line="210" w:lineRule="atLeast"/>
    </w:pPr>
    <w:rPr>
      <w:sz w:val="18"/>
    </w:rPr>
  </w:style>
  <w:style w:type="paragraph" w:customStyle="1" w:styleId="Figuretitle">
    <w:name w:val="Figure title"/>
    <w:basedOn w:val="Normal"/>
    <w:next w:val="Normal"/>
    <w:rsid w:val="009B63F1"/>
    <w:pPr>
      <w:suppressAutoHyphens/>
      <w:spacing w:before="220" w:after="220"/>
      <w:jc w:val="center"/>
    </w:pPr>
    <w:rPr>
      <w:b/>
    </w:rPr>
  </w:style>
  <w:style w:type="paragraph" w:customStyle="1" w:styleId="Foreword">
    <w:name w:val="Foreword"/>
    <w:basedOn w:val="Normal"/>
    <w:next w:val="Normal"/>
    <w:rsid w:val="009B63F1"/>
    <w:pPr>
      <w:spacing w:after="60" w:line="180" w:lineRule="atLeast"/>
    </w:pPr>
    <w:rPr>
      <w:rFonts w:ascii="Arial (W1)" w:hAnsi="Arial (W1)"/>
      <w:sz w:val="16"/>
    </w:rPr>
  </w:style>
  <w:style w:type="paragraph" w:customStyle="1" w:styleId="Formula">
    <w:name w:val="Formula"/>
    <w:basedOn w:val="Normal"/>
    <w:next w:val="Normal"/>
    <w:rsid w:val="009B63F1"/>
    <w:pPr>
      <w:tabs>
        <w:tab w:val="right" w:pos="9752"/>
      </w:tabs>
      <w:spacing w:after="220"/>
      <w:ind w:left="403"/>
    </w:pPr>
  </w:style>
  <w:style w:type="paragraph" w:styleId="Index1">
    <w:name w:val="index 1"/>
    <w:basedOn w:val="Normal"/>
    <w:semiHidden/>
    <w:rsid w:val="009B63F1"/>
    <w:pPr>
      <w:spacing w:after="0" w:line="210" w:lineRule="atLeast"/>
      <w:ind w:left="340" w:hanging="340"/>
    </w:pPr>
    <w:rPr>
      <w:b/>
      <w:sz w:val="18"/>
    </w:rPr>
  </w:style>
  <w:style w:type="paragraph" w:customStyle="1" w:styleId="Introduction">
    <w:name w:val="Introduction"/>
    <w:basedOn w:val="Normal"/>
    <w:next w:val="Normal"/>
    <w:rsid w:val="009B63F1"/>
    <w:pPr>
      <w:keepNext/>
      <w:pageBreakBefore/>
      <w:tabs>
        <w:tab w:val="left" w:pos="400"/>
      </w:tabs>
      <w:suppressAutoHyphens/>
      <w:spacing w:before="960" w:after="310" w:line="310" w:lineRule="exact"/>
    </w:pPr>
    <w:rPr>
      <w:b/>
      <w:sz w:val="28"/>
    </w:rPr>
  </w:style>
  <w:style w:type="paragraph" w:styleId="ListNumber">
    <w:name w:val="List Number"/>
    <w:basedOn w:val="Normal"/>
    <w:semiHidden/>
    <w:rsid w:val="009B63F1"/>
    <w:pPr>
      <w:tabs>
        <w:tab w:val="left" w:pos="400"/>
      </w:tabs>
      <w:ind w:left="400" w:hanging="400"/>
    </w:pPr>
  </w:style>
  <w:style w:type="paragraph" w:styleId="ListNumber2">
    <w:name w:val="List Number 2"/>
    <w:basedOn w:val="Normal"/>
    <w:semiHidden/>
    <w:rsid w:val="009B63F1"/>
    <w:pPr>
      <w:tabs>
        <w:tab w:val="left" w:pos="800"/>
      </w:tabs>
      <w:ind w:left="800" w:hanging="400"/>
    </w:pPr>
  </w:style>
  <w:style w:type="paragraph" w:styleId="ListNumber3">
    <w:name w:val="List Number 3"/>
    <w:aliases w:val="List Number level 2"/>
    <w:basedOn w:val="Normal"/>
    <w:uiPriority w:val="99"/>
    <w:unhideWhenUsed/>
    <w:rsid w:val="0031467B"/>
    <w:pPr>
      <w:contextualSpacing/>
    </w:pPr>
  </w:style>
  <w:style w:type="paragraph" w:styleId="ListNumber4">
    <w:name w:val="List Number 4"/>
    <w:basedOn w:val="Normal"/>
    <w:semiHidden/>
    <w:rsid w:val="009B63F1"/>
    <w:pPr>
      <w:tabs>
        <w:tab w:val="left" w:pos="1600"/>
      </w:tabs>
      <w:ind w:left="1600" w:hanging="400"/>
    </w:pPr>
  </w:style>
  <w:style w:type="paragraph" w:styleId="ListContinue">
    <w:name w:val="List Continue"/>
    <w:basedOn w:val="Normal"/>
    <w:semiHidden/>
    <w:rsid w:val="009B63F1"/>
    <w:pPr>
      <w:tabs>
        <w:tab w:val="left" w:pos="400"/>
      </w:tabs>
      <w:ind w:left="400" w:hanging="400"/>
    </w:pPr>
  </w:style>
  <w:style w:type="paragraph" w:styleId="ListContinue2">
    <w:name w:val="List Continue 2"/>
    <w:basedOn w:val="Normal"/>
    <w:uiPriority w:val="99"/>
    <w:unhideWhenUsed/>
    <w:rsid w:val="0031467B"/>
    <w:pPr>
      <w:spacing w:after="120"/>
      <w:ind w:left="566"/>
      <w:contextualSpacing/>
    </w:pPr>
  </w:style>
  <w:style w:type="paragraph" w:styleId="ListContinue3">
    <w:name w:val="List Continue 3"/>
    <w:aliases w:val="List letter level 2"/>
    <w:basedOn w:val="ListnumberLevel1"/>
    <w:link w:val="ListContinue3Char"/>
    <w:uiPriority w:val="99"/>
    <w:unhideWhenUsed/>
    <w:rsid w:val="0031467B"/>
    <w:pPr>
      <w:numPr>
        <w:numId w:val="18"/>
      </w:numPr>
      <w:spacing w:after="120"/>
      <w:contextualSpacing/>
    </w:pPr>
  </w:style>
  <w:style w:type="paragraph" w:styleId="ListContinue4">
    <w:name w:val="List Continue 4"/>
    <w:basedOn w:val="ListContinue3"/>
    <w:semiHidden/>
    <w:rsid w:val="009B63F1"/>
    <w:pPr>
      <w:tabs>
        <w:tab w:val="left" w:pos="1600"/>
      </w:tabs>
      <w:ind w:left="1600"/>
    </w:pPr>
  </w:style>
  <w:style w:type="paragraph" w:customStyle="1" w:styleId="Note">
    <w:name w:val="Note"/>
    <w:basedOn w:val="Normal"/>
    <w:next w:val="Normal"/>
    <w:rsid w:val="009B63F1"/>
    <w:pPr>
      <w:tabs>
        <w:tab w:val="left" w:pos="960"/>
      </w:tabs>
      <w:spacing w:line="210" w:lineRule="atLeast"/>
    </w:pPr>
    <w:rPr>
      <w:sz w:val="18"/>
    </w:rPr>
  </w:style>
  <w:style w:type="paragraph" w:styleId="FootnoteText">
    <w:name w:val="footnote text"/>
    <w:basedOn w:val="Normal"/>
    <w:link w:val="FootnoteTextChar"/>
    <w:rsid w:val="0031467B"/>
    <w:pPr>
      <w:tabs>
        <w:tab w:val="left" w:pos="340"/>
      </w:tabs>
      <w:spacing w:after="120" w:line="210" w:lineRule="atLeast"/>
      <w:ind w:left="144" w:hanging="144"/>
    </w:pPr>
    <w:rPr>
      <w:rFonts w:eastAsia="Times New Roman" w:cs="Times New Roman"/>
      <w:sz w:val="18"/>
      <w:szCs w:val="20"/>
      <w:lang w:val="x-none"/>
    </w:rPr>
  </w:style>
  <w:style w:type="character" w:styleId="PageNumber">
    <w:name w:val="page number"/>
    <w:basedOn w:val="DefaultParagraphFont"/>
    <w:semiHidden/>
    <w:rsid w:val="009B63F1"/>
  </w:style>
  <w:style w:type="paragraph" w:customStyle="1" w:styleId="p2">
    <w:name w:val="p2"/>
    <w:basedOn w:val="Normal"/>
    <w:next w:val="Normal"/>
    <w:rsid w:val="009B63F1"/>
    <w:pPr>
      <w:tabs>
        <w:tab w:val="left" w:pos="560"/>
      </w:tabs>
    </w:pPr>
  </w:style>
  <w:style w:type="paragraph" w:customStyle="1" w:styleId="p3">
    <w:name w:val="p3"/>
    <w:basedOn w:val="Normal"/>
    <w:next w:val="Normal"/>
    <w:rsid w:val="009B63F1"/>
    <w:pPr>
      <w:tabs>
        <w:tab w:val="left" w:pos="720"/>
      </w:tabs>
    </w:pPr>
  </w:style>
  <w:style w:type="paragraph" w:customStyle="1" w:styleId="p4">
    <w:name w:val="p4"/>
    <w:basedOn w:val="Normal"/>
    <w:next w:val="Normal"/>
    <w:rsid w:val="009B63F1"/>
    <w:pPr>
      <w:tabs>
        <w:tab w:val="left" w:pos="1100"/>
      </w:tabs>
    </w:pPr>
  </w:style>
  <w:style w:type="paragraph" w:customStyle="1" w:styleId="p5">
    <w:name w:val="p5"/>
    <w:basedOn w:val="Normal"/>
    <w:next w:val="Normal"/>
    <w:rsid w:val="009B63F1"/>
    <w:pPr>
      <w:tabs>
        <w:tab w:val="left" w:pos="1100"/>
      </w:tabs>
    </w:pPr>
  </w:style>
  <w:style w:type="paragraph" w:customStyle="1" w:styleId="p6">
    <w:name w:val="p6"/>
    <w:basedOn w:val="Normal"/>
    <w:next w:val="Normal"/>
    <w:rsid w:val="009B63F1"/>
    <w:pPr>
      <w:tabs>
        <w:tab w:val="left" w:pos="1440"/>
      </w:tabs>
    </w:pPr>
  </w:style>
  <w:style w:type="paragraph" w:styleId="Footer">
    <w:name w:val="footer"/>
    <w:basedOn w:val="Normal"/>
    <w:link w:val="FooterChar"/>
    <w:uiPriority w:val="99"/>
    <w:unhideWhenUsed/>
    <w:rsid w:val="0031467B"/>
    <w:pPr>
      <w:tabs>
        <w:tab w:val="center" w:pos="4680"/>
        <w:tab w:val="right" w:pos="9360"/>
      </w:tabs>
      <w:spacing w:after="0" w:line="240" w:lineRule="auto"/>
    </w:pPr>
  </w:style>
  <w:style w:type="paragraph" w:customStyle="1" w:styleId="RefNorm">
    <w:name w:val="RefNorm"/>
    <w:basedOn w:val="Normal"/>
    <w:next w:val="Normal"/>
    <w:rsid w:val="009B63F1"/>
  </w:style>
  <w:style w:type="paragraph" w:customStyle="1" w:styleId="Special">
    <w:name w:val="Special"/>
    <w:basedOn w:val="Normal"/>
    <w:next w:val="Normal"/>
    <w:rsid w:val="009B63F1"/>
  </w:style>
  <w:style w:type="paragraph" w:customStyle="1" w:styleId="Tablefootnote">
    <w:name w:val="Table footnote"/>
    <w:basedOn w:val="Normal"/>
    <w:rsid w:val="009B63F1"/>
    <w:pPr>
      <w:tabs>
        <w:tab w:val="left" w:pos="340"/>
      </w:tabs>
      <w:spacing w:before="60" w:after="60" w:line="190" w:lineRule="atLeast"/>
    </w:pPr>
    <w:rPr>
      <w:sz w:val="16"/>
    </w:rPr>
  </w:style>
  <w:style w:type="paragraph" w:customStyle="1" w:styleId="Tabletitle">
    <w:name w:val="Table title"/>
    <w:basedOn w:val="Normal"/>
    <w:next w:val="Normal"/>
    <w:rsid w:val="009B63F1"/>
    <w:pPr>
      <w:keepNext/>
      <w:suppressAutoHyphens/>
      <w:spacing w:before="120" w:after="120" w:line="-230" w:lineRule="auto"/>
      <w:jc w:val="center"/>
    </w:pPr>
    <w:rPr>
      <w:b/>
    </w:rPr>
  </w:style>
  <w:style w:type="character" w:customStyle="1" w:styleId="TableFootNoteXref">
    <w:name w:val="TableFootNoteXref"/>
    <w:rsid w:val="009B63F1"/>
    <w:rPr>
      <w:noProof/>
      <w:position w:val="6"/>
      <w:sz w:val="14"/>
      <w:lang w:val="fr-FR"/>
    </w:rPr>
  </w:style>
  <w:style w:type="paragraph" w:customStyle="1" w:styleId="Terms">
    <w:name w:val="Term(s)"/>
    <w:basedOn w:val="Normal"/>
    <w:next w:val="Definition"/>
    <w:rsid w:val="009B63F1"/>
    <w:pPr>
      <w:keepNext/>
      <w:suppressAutoHyphens/>
      <w:spacing w:after="0"/>
    </w:pPr>
    <w:rPr>
      <w:b/>
    </w:rPr>
  </w:style>
  <w:style w:type="paragraph" w:customStyle="1" w:styleId="TermNum">
    <w:name w:val="TermNum"/>
    <w:basedOn w:val="Normal"/>
    <w:next w:val="Terms"/>
    <w:rsid w:val="009B63F1"/>
    <w:pPr>
      <w:keepNext/>
      <w:spacing w:after="0"/>
    </w:pPr>
    <w:rPr>
      <w:b/>
    </w:rPr>
  </w:style>
  <w:style w:type="paragraph" w:styleId="IndexHeading">
    <w:name w:val="index heading"/>
    <w:basedOn w:val="Normal"/>
    <w:next w:val="Index1"/>
    <w:semiHidden/>
    <w:rsid w:val="009B63F1"/>
    <w:pPr>
      <w:keepNext/>
      <w:spacing w:before="480" w:after="210"/>
      <w:jc w:val="center"/>
    </w:pPr>
  </w:style>
  <w:style w:type="paragraph" w:styleId="TOC1">
    <w:name w:val="toc 1"/>
    <w:basedOn w:val="Normal"/>
    <w:next w:val="Normal"/>
    <w:uiPriority w:val="39"/>
    <w:rsid w:val="009B63F1"/>
    <w:pPr>
      <w:tabs>
        <w:tab w:val="left" w:pos="720"/>
        <w:tab w:val="right" w:leader="dot" w:pos="9752"/>
      </w:tabs>
      <w:suppressAutoHyphens/>
      <w:spacing w:before="120" w:after="0"/>
      <w:ind w:left="720" w:right="500" w:hanging="720"/>
    </w:pPr>
    <w:rPr>
      <w:b/>
      <w:noProof/>
    </w:rPr>
  </w:style>
  <w:style w:type="paragraph" w:styleId="TOC2">
    <w:name w:val="toc 2"/>
    <w:basedOn w:val="TOC1"/>
    <w:next w:val="Normal"/>
    <w:uiPriority w:val="39"/>
    <w:rsid w:val="009B63F1"/>
    <w:pPr>
      <w:spacing w:before="0"/>
    </w:pPr>
  </w:style>
  <w:style w:type="paragraph" w:styleId="TOC3">
    <w:name w:val="toc 3"/>
    <w:basedOn w:val="TOC2"/>
    <w:next w:val="Normal"/>
    <w:uiPriority w:val="39"/>
    <w:rsid w:val="009B63F1"/>
  </w:style>
  <w:style w:type="paragraph" w:styleId="TOC4">
    <w:name w:val="toc 4"/>
    <w:basedOn w:val="TOC2"/>
    <w:next w:val="Normal"/>
    <w:semiHidden/>
    <w:rsid w:val="009B63F1"/>
    <w:pPr>
      <w:tabs>
        <w:tab w:val="clear" w:pos="720"/>
        <w:tab w:val="left" w:pos="1140"/>
      </w:tabs>
      <w:ind w:left="1140" w:hanging="1140"/>
    </w:pPr>
    <w:rPr>
      <w:noProof w:val="0"/>
    </w:rPr>
  </w:style>
  <w:style w:type="paragraph" w:styleId="TOC5">
    <w:name w:val="toc 5"/>
    <w:basedOn w:val="TOC4"/>
    <w:next w:val="Normal"/>
    <w:semiHidden/>
    <w:rsid w:val="009B63F1"/>
  </w:style>
  <w:style w:type="paragraph" w:styleId="TOC6">
    <w:name w:val="toc 6"/>
    <w:basedOn w:val="TOC4"/>
    <w:next w:val="Normal"/>
    <w:semiHidden/>
    <w:rsid w:val="009B63F1"/>
    <w:pPr>
      <w:tabs>
        <w:tab w:val="clear" w:pos="1140"/>
        <w:tab w:val="left" w:pos="1440"/>
      </w:tabs>
      <w:ind w:left="1440" w:hanging="1440"/>
    </w:pPr>
  </w:style>
  <w:style w:type="paragraph" w:styleId="TOC9">
    <w:name w:val="toc 9"/>
    <w:basedOn w:val="TOC1"/>
    <w:next w:val="Normal"/>
    <w:semiHidden/>
    <w:rsid w:val="009B63F1"/>
    <w:pPr>
      <w:tabs>
        <w:tab w:val="clear" w:pos="720"/>
      </w:tabs>
      <w:ind w:left="0" w:firstLine="0"/>
    </w:pPr>
  </w:style>
  <w:style w:type="paragraph" w:customStyle="1" w:styleId="Biblio">
    <w:name w:val="Biblio"/>
    <w:aliases w:val="Heading 14 pts,Intro,Preface,Annex,etc."/>
    <w:basedOn w:val="Heading1"/>
    <w:link w:val="Heading14ptsChar"/>
    <w:qFormat/>
    <w:rsid w:val="0031467B"/>
    <w:rPr>
      <w:kern w:val="0"/>
      <w:sz w:val="28"/>
      <w:lang w:eastAsia="en-CA"/>
      <w14:ligatures w14:val="none"/>
    </w:rPr>
  </w:style>
  <w:style w:type="paragraph" w:customStyle="1" w:styleId="Contents">
    <w:name w:val="Contents"/>
    <w:basedOn w:val="Introduction"/>
    <w:next w:val="TOC1"/>
    <w:rsid w:val="009B63F1"/>
    <w:pPr>
      <w:tabs>
        <w:tab w:val="right" w:pos="9720"/>
      </w:tabs>
    </w:pPr>
  </w:style>
  <w:style w:type="paragraph" w:customStyle="1" w:styleId="Copyright">
    <w:name w:val="Copyright"/>
    <w:basedOn w:val="Normal"/>
    <w:next w:val="Normal"/>
    <w:rsid w:val="009B63F1"/>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Cover">
    <w:name w:val="Cover"/>
    <w:basedOn w:val="Normal"/>
    <w:rsid w:val="009B63F1"/>
    <w:pPr>
      <w:spacing w:after="220"/>
      <w:jc w:val="right"/>
    </w:pPr>
    <w:rPr>
      <w:color w:val="000000"/>
      <w:sz w:val="24"/>
    </w:rPr>
  </w:style>
  <w:style w:type="paragraph" w:customStyle="1" w:styleId="Default">
    <w:name w:val="Default"/>
    <w:rsid w:val="00C95A92"/>
    <w:pPr>
      <w:autoSpaceDE w:val="0"/>
      <w:autoSpaceDN w:val="0"/>
      <w:adjustRightInd w:val="0"/>
    </w:pPr>
    <w:rPr>
      <w:color w:val="000000"/>
      <w:sz w:val="24"/>
      <w:szCs w:val="24"/>
      <w:lang w:val="en-US" w:eastAsia="en-US"/>
    </w:rPr>
  </w:style>
  <w:style w:type="paragraph" w:customStyle="1" w:styleId="Help">
    <w:name w:val="Help"/>
    <w:basedOn w:val="Normal"/>
    <w:rsid w:val="0031467B"/>
    <w:rPr>
      <w:color w:val="008000"/>
    </w:rPr>
  </w:style>
  <w:style w:type="paragraph" w:customStyle="1" w:styleId="Index">
    <w:name w:val="Index"/>
    <w:basedOn w:val="Biblio"/>
    <w:next w:val="IndexHeading"/>
    <w:rsid w:val="009B63F1"/>
    <w:pPr>
      <w:spacing w:line="310" w:lineRule="exact"/>
    </w:pPr>
  </w:style>
  <w:style w:type="paragraph" w:customStyle="1" w:styleId="STDTitle">
    <w:name w:val="STDTitle"/>
    <w:basedOn w:val="Normal"/>
    <w:next w:val="Normal"/>
    <w:rsid w:val="009B63F1"/>
    <w:pPr>
      <w:suppressAutoHyphens/>
      <w:spacing w:before="400" w:after="120" w:line="350" w:lineRule="exact"/>
    </w:pPr>
    <w:rPr>
      <w:b/>
      <w:sz w:val="32"/>
    </w:rPr>
  </w:style>
  <w:style w:type="character" w:customStyle="1" w:styleId="ExtXref">
    <w:name w:val="ExtXref"/>
    <w:basedOn w:val="DefaultParagraphFont"/>
    <w:rsid w:val="009B63F1"/>
    <w:rPr>
      <w:color w:val="auto"/>
    </w:rPr>
  </w:style>
  <w:style w:type="paragraph" w:customStyle="1" w:styleId="BodyText4">
    <w:name w:val="Body Text 4"/>
    <w:basedOn w:val="Normal"/>
    <w:rsid w:val="009B63F1"/>
    <w:pPr>
      <w:spacing w:before="60" w:after="60"/>
    </w:pPr>
  </w:style>
  <w:style w:type="paragraph" w:customStyle="1" w:styleId="dl">
    <w:name w:val="dl"/>
    <w:basedOn w:val="Normal"/>
    <w:rsid w:val="009B63F1"/>
    <w:pPr>
      <w:ind w:left="800" w:hanging="400"/>
    </w:pPr>
  </w:style>
  <w:style w:type="character" w:customStyle="1" w:styleId="MTEquationSection">
    <w:name w:val="MTEquationSection"/>
    <w:basedOn w:val="DefaultParagraphFont"/>
    <w:rsid w:val="009B63F1"/>
    <w:rPr>
      <w:vanish/>
      <w:color w:val="FF0000"/>
    </w:rPr>
  </w:style>
  <w:style w:type="paragraph" w:customStyle="1" w:styleId="Tabletext9">
    <w:name w:val="Table text (9)"/>
    <w:basedOn w:val="Normal"/>
    <w:rsid w:val="009B63F1"/>
    <w:pPr>
      <w:spacing w:before="60" w:after="60" w:line="210" w:lineRule="atLeast"/>
    </w:pPr>
    <w:rPr>
      <w:sz w:val="18"/>
    </w:rPr>
  </w:style>
  <w:style w:type="paragraph" w:styleId="TOC7">
    <w:name w:val="toc 7"/>
    <w:basedOn w:val="Normal"/>
    <w:next w:val="Normal"/>
    <w:autoRedefine/>
    <w:semiHidden/>
    <w:rsid w:val="009B63F1"/>
    <w:pPr>
      <w:ind w:left="1200"/>
    </w:pPr>
  </w:style>
  <w:style w:type="paragraph" w:styleId="TOC8">
    <w:name w:val="toc 8"/>
    <w:basedOn w:val="Normal"/>
    <w:next w:val="Normal"/>
    <w:autoRedefine/>
    <w:semiHidden/>
    <w:rsid w:val="009B63F1"/>
    <w:pPr>
      <w:ind w:left="1400"/>
    </w:pPr>
  </w:style>
  <w:style w:type="character" w:styleId="Hyperlink">
    <w:name w:val="Hyperlink"/>
    <w:basedOn w:val="DefaultParagraphFont"/>
    <w:uiPriority w:val="99"/>
    <w:unhideWhenUsed/>
    <w:rsid w:val="0031467B"/>
    <w:rPr>
      <w:color w:val="0000FF" w:themeColor="hyperlink"/>
      <w:u w:val="single"/>
    </w:rPr>
  </w:style>
  <w:style w:type="paragraph" w:customStyle="1" w:styleId="Tabletext8">
    <w:name w:val="Table text (8)"/>
    <w:basedOn w:val="Tabletext9"/>
    <w:rsid w:val="009B63F1"/>
    <w:pPr>
      <w:spacing w:line="190" w:lineRule="atLeast"/>
    </w:pPr>
    <w:rPr>
      <w:sz w:val="16"/>
    </w:rPr>
  </w:style>
  <w:style w:type="paragraph" w:customStyle="1" w:styleId="Tabletext7">
    <w:name w:val="Table text (7)"/>
    <w:basedOn w:val="Tabletext9"/>
    <w:rsid w:val="009B63F1"/>
    <w:pPr>
      <w:spacing w:line="170" w:lineRule="atLeast"/>
    </w:pPr>
    <w:rPr>
      <w:sz w:val="14"/>
    </w:rPr>
  </w:style>
  <w:style w:type="paragraph" w:customStyle="1" w:styleId="Tabletext10">
    <w:name w:val="Table text (10)"/>
    <w:basedOn w:val="Tabletext9"/>
    <w:rsid w:val="009B63F1"/>
    <w:pPr>
      <w:spacing w:line="230" w:lineRule="atLeast"/>
    </w:pPr>
    <w:rPr>
      <w:sz w:val="20"/>
    </w:rPr>
  </w:style>
  <w:style w:type="paragraph" w:customStyle="1" w:styleId="ForewordTitle">
    <w:name w:val="ForewordTitle"/>
    <w:basedOn w:val="Normal"/>
    <w:rsid w:val="009B63F1"/>
    <w:pPr>
      <w:spacing w:line="310" w:lineRule="exact"/>
    </w:pPr>
    <w:rPr>
      <w:b/>
      <w:sz w:val="28"/>
    </w:rPr>
  </w:style>
  <w:style w:type="character" w:styleId="FollowedHyperlink">
    <w:name w:val="FollowedHyperlink"/>
    <w:basedOn w:val="DefaultParagraphFont"/>
    <w:uiPriority w:val="99"/>
    <w:semiHidden/>
    <w:unhideWhenUsed/>
    <w:rsid w:val="0031467B"/>
    <w:rPr>
      <w:color w:val="800080" w:themeColor="followedHyperlink"/>
      <w:u w:val="single"/>
    </w:rPr>
  </w:style>
  <w:style w:type="paragraph" w:customStyle="1" w:styleId="TitlePageHMCopyright">
    <w:name w:val="TitlePageHMCopyright"/>
    <w:basedOn w:val="Normal"/>
    <w:rsid w:val="009B63F1"/>
    <w:pPr>
      <w:autoSpaceDE w:val="0"/>
      <w:autoSpaceDN w:val="0"/>
      <w:adjustRightInd w:val="0"/>
      <w:spacing w:after="0"/>
      <w:jc w:val="center"/>
    </w:pPr>
    <w:rPr>
      <w:rFonts w:cs="Arial"/>
      <w:sz w:val="16"/>
      <w:szCs w:val="16"/>
    </w:rPr>
  </w:style>
  <w:style w:type="paragraph" w:customStyle="1" w:styleId="CoverTitle">
    <w:name w:val="CoverTitle"/>
    <w:basedOn w:val="Cover"/>
    <w:rsid w:val="009B63F1"/>
    <w:pPr>
      <w:spacing w:before="4860" w:after="40" w:line="240" w:lineRule="auto"/>
      <w:ind w:left="648"/>
      <w:jc w:val="left"/>
    </w:pPr>
    <w:rPr>
      <w:rFonts w:ascii="Arial (W1)" w:hAnsi="Arial (W1)"/>
      <w:b/>
      <w:sz w:val="40"/>
    </w:rPr>
  </w:style>
  <w:style w:type="paragraph" w:customStyle="1" w:styleId="CoverICS">
    <w:name w:val="CoverICS"/>
    <w:basedOn w:val="Normal"/>
    <w:rsid w:val="009B63F1"/>
    <w:pPr>
      <w:tabs>
        <w:tab w:val="right" w:pos="9450"/>
      </w:tabs>
      <w:spacing w:before="1620" w:after="0" w:line="240" w:lineRule="auto"/>
      <w:ind w:left="648"/>
    </w:pPr>
    <w:rPr>
      <w:rFonts w:ascii="Arial (W1)" w:hAnsi="Arial (W1)" w:cs="Arial"/>
      <w:bCs/>
      <w:lang w:val="en-US"/>
    </w:rPr>
  </w:style>
  <w:style w:type="paragraph" w:customStyle="1" w:styleId="Style1">
    <w:name w:val="Style1"/>
    <w:basedOn w:val="CoverTitle"/>
    <w:rsid w:val="009B63F1"/>
    <w:pPr>
      <w:tabs>
        <w:tab w:val="right" w:pos="9450"/>
      </w:tabs>
      <w:ind w:left="2347"/>
    </w:pPr>
    <w:rPr>
      <w:rFonts w:cs="Arial"/>
      <w:b w:val="0"/>
      <w:bCs/>
      <w:sz w:val="32"/>
    </w:rPr>
  </w:style>
  <w:style w:type="paragraph" w:customStyle="1" w:styleId="CoverTestMethodTitle">
    <w:name w:val="CoverTestMethodTitle"/>
    <w:basedOn w:val="CoverTitle"/>
    <w:rsid w:val="009B63F1"/>
    <w:pPr>
      <w:spacing w:before="20" w:after="20"/>
      <w:jc w:val="both"/>
    </w:pPr>
    <w:rPr>
      <w:b w:val="0"/>
      <w:sz w:val="32"/>
    </w:rPr>
  </w:style>
  <w:style w:type="paragraph" w:customStyle="1" w:styleId="CoverID">
    <w:name w:val="CoverID"/>
    <w:basedOn w:val="Cover"/>
    <w:rsid w:val="009B63F1"/>
    <w:pPr>
      <w:spacing w:after="40" w:line="240" w:lineRule="auto"/>
      <w:ind w:left="5472"/>
      <w:jc w:val="left"/>
    </w:pPr>
    <w:rPr>
      <w:rFonts w:ascii="Arial (W1)" w:hAnsi="Arial (W1)"/>
      <w:b/>
      <w:sz w:val="28"/>
    </w:rPr>
  </w:style>
  <w:style w:type="paragraph" w:customStyle="1" w:styleId="CoverSupercedes">
    <w:name w:val="CoverSupercedes"/>
    <w:basedOn w:val="CoverID"/>
    <w:rsid w:val="009B63F1"/>
    <w:pPr>
      <w:spacing w:before="20" w:after="60"/>
    </w:pPr>
    <w:rPr>
      <w:b w:val="0"/>
      <w:sz w:val="22"/>
    </w:rPr>
  </w:style>
  <w:style w:type="paragraph" w:customStyle="1" w:styleId="CoverNSC-TextBox">
    <w:name w:val="CoverNSC-TextBox"/>
    <w:basedOn w:val="CoverID"/>
    <w:rsid w:val="009B63F1"/>
    <w:pPr>
      <w:tabs>
        <w:tab w:val="right" w:pos="9450"/>
      </w:tabs>
      <w:spacing w:after="0"/>
      <w:ind w:left="0"/>
    </w:pPr>
    <w:rPr>
      <w:rFonts w:cs="Arial"/>
      <w:bCs/>
    </w:rPr>
  </w:style>
  <w:style w:type="paragraph" w:customStyle="1" w:styleId="TitlePageNSC">
    <w:name w:val="TitlePageNSC"/>
    <w:basedOn w:val="Normal"/>
    <w:rsid w:val="009B63F1"/>
    <w:pPr>
      <w:tabs>
        <w:tab w:val="left" w:pos="5760"/>
      </w:tabs>
      <w:spacing w:after="0"/>
      <w:ind w:left="-360"/>
    </w:pPr>
    <w:rPr>
      <w:rFonts w:ascii="Arial (W1)" w:hAnsi="Arial (W1)" w:cs="Arial"/>
      <w:b/>
      <w:bCs/>
      <w:sz w:val="24"/>
    </w:rPr>
  </w:style>
  <w:style w:type="paragraph" w:customStyle="1" w:styleId="TitlePageID">
    <w:name w:val="TitlePageID"/>
    <w:basedOn w:val="TitlePageNSC"/>
    <w:rsid w:val="009B63F1"/>
    <w:pPr>
      <w:ind w:left="5760"/>
    </w:pPr>
  </w:style>
  <w:style w:type="paragraph" w:customStyle="1" w:styleId="TitlePageSupercedes">
    <w:name w:val="TitlePageSupercedes"/>
    <w:basedOn w:val="TitlePageNSC"/>
    <w:rsid w:val="009B63F1"/>
    <w:pPr>
      <w:tabs>
        <w:tab w:val="right" w:pos="9450"/>
        <w:tab w:val="left" w:pos="11340"/>
      </w:tabs>
      <w:spacing w:after="20" w:line="240" w:lineRule="auto"/>
      <w:ind w:left="5760"/>
    </w:pPr>
    <w:rPr>
      <w:b w:val="0"/>
      <w:bCs w:val="0"/>
      <w:color w:val="000000"/>
      <w:sz w:val="18"/>
    </w:rPr>
  </w:style>
  <w:style w:type="paragraph" w:customStyle="1" w:styleId="TitlePageTitle">
    <w:name w:val="TitlePageTitle"/>
    <w:basedOn w:val="Normal"/>
    <w:rsid w:val="009B63F1"/>
    <w:pPr>
      <w:spacing w:before="2700" w:after="20" w:line="240" w:lineRule="auto"/>
      <w:jc w:val="center"/>
    </w:pPr>
    <w:rPr>
      <w:rFonts w:ascii="Arial (W1)" w:hAnsi="Arial (W1)" w:cs="Arial"/>
      <w:b/>
      <w:bCs/>
      <w:color w:val="000000"/>
      <w:sz w:val="36"/>
    </w:rPr>
  </w:style>
  <w:style w:type="paragraph" w:customStyle="1" w:styleId="TitlePageTestMethodTitle">
    <w:name w:val="TitlePageTestMethodTitle"/>
    <w:basedOn w:val="TitlePageTitle"/>
    <w:rsid w:val="009B63F1"/>
    <w:rPr>
      <w:sz w:val="28"/>
    </w:rPr>
  </w:style>
  <w:style w:type="paragraph" w:customStyle="1" w:styleId="TitlePagePreparedBy">
    <w:name w:val="TitlePagePreparedBy"/>
    <w:basedOn w:val="TitlePageNSC"/>
    <w:rsid w:val="009B63F1"/>
    <w:pPr>
      <w:tabs>
        <w:tab w:val="left" w:pos="5400"/>
      </w:tabs>
      <w:spacing w:before="80" w:after="80" w:line="240" w:lineRule="auto"/>
    </w:pPr>
    <w:rPr>
      <w:bCs w:val="0"/>
    </w:rPr>
  </w:style>
  <w:style w:type="paragraph" w:customStyle="1" w:styleId="TitlePagePreparedByOrg">
    <w:name w:val="TitlePagePreparedByOrg"/>
    <w:basedOn w:val="TitlePagePreparedBy"/>
    <w:rsid w:val="009B63F1"/>
    <w:pPr>
      <w:tabs>
        <w:tab w:val="clear" w:pos="5400"/>
      </w:tabs>
    </w:pPr>
    <w:rPr>
      <w:b w:val="0"/>
      <w:sz w:val="22"/>
    </w:rPr>
  </w:style>
  <w:style w:type="paragraph" w:customStyle="1" w:styleId="TitlePagePublished">
    <w:name w:val="TitlePagePublished"/>
    <w:basedOn w:val="TitlePageID"/>
    <w:rsid w:val="009B63F1"/>
    <w:pPr>
      <w:tabs>
        <w:tab w:val="clear" w:pos="5760"/>
      </w:tabs>
      <w:spacing w:before="20" w:after="20" w:line="240" w:lineRule="auto"/>
      <w:ind w:left="0"/>
      <w:jc w:val="center"/>
    </w:pPr>
    <w:rPr>
      <w:color w:val="000000"/>
    </w:rPr>
  </w:style>
  <w:style w:type="paragraph" w:customStyle="1" w:styleId="CommitteePageCGSB">
    <w:name w:val="CommitteePageCGSB"/>
    <w:basedOn w:val="TitlePageTitle"/>
    <w:rsid w:val="009B63F1"/>
    <w:pPr>
      <w:spacing w:before="120" w:after="240"/>
    </w:pPr>
    <w:rPr>
      <w:sz w:val="22"/>
    </w:rPr>
  </w:style>
  <w:style w:type="paragraph" w:customStyle="1" w:styleId="CommitteePageCommitteeName">
    <w:name w:val="CommitteePageCommitteeName"/>
    <w:basedOn w:val="CommitteePageCGSB"/>
    <w:rsid w:val="009B63F1"/>
    <w:pPr>
      <w:spacing w:before="20" w:after="20"/>
    </w:pPr>
    <w:rPr>
      <w:b w:val="0"/>
      <w:sz w:val="28"/>
    </w:rPr>
  </w:style>
  <w:style w:type="paragraph" w:customStyle="1" w:styleId="CommitteePageDateOfApproval">
    <w:name w:val="CommitteePageDateOfApproval"/>
    <w:basedOn w:val="CommitteePageCGSB"/>
    <w:rsid w:val="009B63F1"/>
    <w:pPr>
      <w:spacing w:before="260" w:after="20"/>
    </w:pPr>
    <w:rPr>
      <w:bCs w:val="0"/>
      <w:i/>
      <w:iCs/>
    </w:rPr>
  </w:style>
  <w:style w:type="paragraph" w:customStyle="1" w:styleId="CommitteePageAcknowledgment">
    <w:name w:val="CommitteePageAcknowledgment"/>
    <w:basedOn w:val="CommitteePageDateOfApproval"/>
    <w:rsid w:val="009B63F1"/>
    <w:pPr>
      <w:spacing w:before="20"/>
      <w:ind w:left="288"/>
      <w:jc w:val="left"/>
    </w:pPr>
    <w:rPr>
      <w:b w:val="0"/>
      <w:bCs/>
      <w:iCs w:val="0"/>
      <w:sz w:val="18"/>
    </w:rPr>
  </w:style>
  <w:style w:type="paragraph" w:customStyle="1" w:styleId="CommitteePageMembers">
    <w:name w:val="CommitteePageMembers"/>
    <w:basedOn w:val="CommitteePageDateOfApproval"/>
    <w:rsid w:val="009B63F1"/>
    <w:pPr>
      <w:tabs>
        <w:tab w:val="left" w:pos="3600"/>
        <w:tab w:val="left" w:pos="7920"/>
      </w:tabs>
      <w:spacing w:before="60" w:after="60"/>
      <w:ind w:left="288"/>
      <w:jc w:val="left"/>
    </w:pPr>
    <w:rPr>
      <w:b w:val="0"/>
      <w:i w:val="0"/>
      <w:sz w:val="20"/>
    </w:rPr>
  </w:style>
  <w:style w:type="paragraph" w:styleId="BodyTextIndent2">
    <w:name w:val="Body Text Indent 2"/>
    <w:basedOn w:val="Normal"/>
    <w:link w:val="BodyTextIndent2Char"/>
    <w:rsid w:val="00C95A92"/>
    <w:pPr>
      <w:autoSpaceDE w:val="0"/>
      <w:autoSpaceDN w:val="0"/>
      <w:adjustRightInd w:val="0"/>
      <w:ind w:left="540"/>
    </w:pPr>
    <w:rPr>
      <w:rFonts w:cs="Arial"/>
    </w:rPr>
  </w:style>
  <w:style w:type="paragraph" w:customStyle="1" w:styleId="TitlePageHMCopyrightNoPart">
    <w:name w:val="TitlePageHMCopyrightNoPart"/>
    <w:basedOn w:val="TitlePageHMCopyright"/>
    <w:rsid w:val="009B63F1"/>
    <w:pPr>
      <w:spacing w:after="770"/>
    </w:pPr>
  </w:style>
  <w:style w:type="paragraph" w:styleId="BodyTextIndent">
    <w:name w:val="Body Text Indent"/>
    <w:basedOn w:val="Normal"/>
    <w:link w:val="BodyTextIndentChar"/>
    <w:uiPriority w:val="99"/>
    <w:rsid w:val="009B63F1"/>
    <w:pPr>
      <w:spacing w:after="0" w:line="240" w:lineRule="auto"/>
      <w:ind w:left="1800" w:hanging="360"/>
    </w:pPr>
  </w:style>
  <w:style w:type="paragraph" w:customStyle="1" w:styleId="HMCopyrightFooter">
    <w:name w:val="HMCopyrightFooter"/>
    <w:basedOn w:val="Footer"/>
    <w:rsid w:val="0031467B"/>
    <w:pPr>
      <w:ind w:right="360" w:firstLine="360"/>
      <w:jc w:val="right"/>
    </w:pPr>
    <w:rPr>
      <w:rFonts w:ascii="Arial (W1)" w:hAnsi="Arial (W1)"/>
      <w:sz w:val="16"/>
    </w:rPr>
  </w:style>
  <w:style w:type="paragraph" w:customStyle="1" w:styleId="CoverID0">
    <w:name w:val="Cover_ID"/>
    <w:basedOn w:val="Cover"/>
    <w:rsid w:val="009B63F1"/>
    <w:pPr>
      <w:tabs>
        <w:tab w:val="left" w:pos="5760"/>
      </w:tabs>
      <w:spacing w:after="60"/>
      <w:ind w:left="5760"/>
      <w:jc w:val="left"/>
    </w:pPr>
    <w:rPr>
      <w:b/>
      <w:bCs/>
      <w:color w:val="auto"/>
      <w:sz w:val="20"/>
    </w:rPr>
  </w:style>
  <w:style w:type="paragraph" w:customStyle="1" w:styleId="STDSubTitle">
    <w:name w:val="STDSubTitle"/>
    <w:basedOn w:val="STDTitle"/>
    <w:rsid w:val="009B63F1"/>
    <w:pPr>
      <w:spacing w:before="120"/>
    </w:pPr>
    <w:rPr>
      <w:rFonts w:ascii="Arial (W1)" w:hAnsi="Arial (W1)"/>
      <w:sz w:val="28"/>
    </w:rPr>
  </w:style>
  <w:style w:type="character" w:customStyle="1" w:styleId="HelpCharacter">
    <w:name w:val="HelpCharacter"/>
    <w:basedOn w:val="DefaultParagraphFont"/>
    <w:rsid w:val="009B63F1"/>
    <w:rPr>
      <w:rFonts w:ascii="Arial" w:hAnsi="Arial"/>
      <w:color w:val="008000"/>
      <w:sz w:val="20"/>
    </w:rPr>
  </w:style>
  <w:style w:type="paragraph" w:customStyle="1" w:styleId="HelpBoxListBullet">
    <w:name w:val="HelpBoxListBullet"/>
    <w:basedOn w:val="ListBullet"/>
    <w:rsid w:val="009B63F1"/>
    <w:pPr>
      <w:numPr>
        <w:numId w:val="3"/>
      </w:numPr>
      <w:tabs>
        <w:tab w:val="clear" w:pos="1496"/>
      </w:tabs>
      <w:spacing w:after="120"/>
      <w:ind w:left="1080"/>
    </w:pPr>
    <w:rPr>
      <w:rFonts w:ascii="Arial (W1)" w:hAnsi="Arial (W1)" w:cs="Times New Roman"/>
      <w:color w:val="008000"/>
    </w:rPr>
  </w:style>
  <w:style w:type="paragraph" w:customStyle="1" w:styleId="HelpBullet">
    <w:name w:val="HelpBullet"/>
    <w:basedOn w:val="Help"/>
    <w:rsid w:val="009B63F1"/>
    <w:pPr>
      <w:numPr>
        <w:numId w:val="4"/>
      </w:numPr>
      <w:spacing w:after="120"/>
      <w:ind w:left="1498"/>
    </w:pPr>
  </w:style>
  <w:style w:type="paragraph" w:styleId="ListBullet3">
    <w:name w:val="List Bullet 3"/>
    <w:basedOn w:val="ListBullet2"/>
    <w:semiHidden/>
    <w:rsid w:val="009B63F1"/>
    <w:pPr>
      <w:numPr>
        <w:numId w:val="2"/>
      </w:numPr>
    </w:pPr>
  </w:style>
  <w:style w:type="paragraph" w:customStyle="1" w:styleId="ForewordAddress">
    <w:name w:val="Foreword Address"/>
    <w:basedOn w:val="Foreword"/>
    <w:rsid w:val="009B63F1"/>
    <w:pPr>
      <w:spacing w:after="0"/>
    </w:pPr>
    <w:rPr>
      <w:lang w:val="en-GB"/>
    </w:rPr>
  </w:style>
  <w:style w:type="paragraph" w:customStyle="1" w:styleId="ForewordAddressIntro">
    <w:name w:val="Foreword Address Intro"/>
    <w:basedOn w:val="Foreword"/>
    <w:rsid w:val="009B63F1"/>
    <w:pPr>
      <w:spacing w:before="120" w:after="120"/>
    </w:pPr>
    <w:rPr>
      <w:sz w:val="18"/>
      <w:lang w:val="en-GB"/>
    </w:rPr>
  </w:style>
  <w:style w:type="paragraph" w:customStyle="1" w:styleId="HeaderHelp">
    <w:name w:val="Header Help"/>
    <w:basedOn w:val="Header"/>
    <w:rsid w:val="009B63F1"/>
    <w:rPr>
      <w:rFonts w:ascii="Arial (W1)" w:hAnsi="Arial (W1)"/>
      <w:color w:val="FF0000"/>
    </w:rPr>
  </w:style>
  <w:style w:type="paragraph" w:customStyle="1" w:styleId="CoverSubTitle">
    <w:name w:val="CoverSubTitle"/>
    <w:basedOn w:val="CoverTitle"/>
    <w:rsid w:val="009B63F1"/>
    <w:pPr>
      <w:spacing w:before="40"/>
    </w:pPr>
    <w:rPr>
      <w:sz w:val="32"/>
      <w:lang w:val="en-GB"/>
    </w:rPr>
  </w:style>
  <w:style w:type="paragraph" w:customStyle="1" w:styleId="TitlePageSubTitle">
    <w:name w:val="TitlePageSubTitle"/>
    <w:basedOn w:val="TitlePageTitle"/>
    <w:rsid w:val="009B63F1"/>
    <w:pPr>
      <w:spacing w:before="60" w:after="0"/>
    </w:pPr>
    <w:rPr>
      <w:lang w:val="en-GB"/>
    </w:rPr>
  </w:style>
  <w:style w:type="paragraph" w:customStyle="1" w:styleId="CommitteePageCategory">
    <w:name w:val="CommitteePageCategory"/>
    <w:basedOn w:val="CommitteePageMembers"/>
    <w:next w:val="CommitteePageMembers"/>
    <w:rsid w:val="009B63F1"/>
    <w:pPr>
      <w:autoSpaceDE w:val="0"/>
      <w:autoSpaceDN w:val="0"/>
      <w:adjustRightInd w:val="0"/>
      <w:spacing w:before="240" w:after="0"/>
    </w:pPr>
    <w:rPr>
      <w:b/>
      <w:bCs/>
      <w:lang w:val="en-US"/>
    </w:rPr>
  </w:style>
  <w:style w:type="paragraph" w:customStyle="1" w:styleId="ForewordListContinue">
    <w:name w:val="Foreword List Continue"/>
    <w:basedOn w:val="ListContinue"/>
    <w:rsid w:val="009B63F1"/>
    <w:pPr>
      <w:tabs>
        <w:tab w:val="left" w:pos="1440"/>
      </w:tabs>
      <w:spacing w:after="0"/>
      <w:ind w:left="403" w:hanging="403"/>
    </w:pPr>
    <w:rPr>
      <w:rFonts w:ascii="Arial (W1)" w:hAnsi="Arial (W1)"/>
      <w:lang w:val="en-GB"/>
    </w:rPr>
  </w:style>
  <w:style w:type="paragraph" w:customStyle="1" w:styleId="FIP">
    <w:name w:val="FIP"/>
    <w:basedOn w:val="Help"/>
    <w:rsid w:val="009B63F1"/>
    <w:pPr>
      <w:spacing w:after="0"/>
    </w:pPr>
    <w:rPr>
      <w:color w:val="000000"/>
      <w:sz w:val="18"/>
    </w:rPr>
  </w:style>
  <w:style w:type="paragraph" w:customStyle="1" w:styleId="ForewordAddressLastLine">
    <w:name w:val="Foreword Address Last Line"/>
    <w:basedOn w:val="ForewordAddress"/>
    <w:rsid w:val="009B63F1"/>
    <w:pPr>
      <w:spacing w:after="120"/>
    </w:pPr>
  </w:style>
  <w:style w:type="paragraph" w:customStyle="1" w:styleId="CoverID-TextBox">
    <w:name w:val="CoverID-TextBox"/>
    <w:basedOn w:val="CoverID"/>
    <w:rsid w:val="009B63F1"/>
    <w:pPr>
      <w:ind w:left="0"/>
    </w:pPr>
  </w:style>
  <w:style w:type="paragraph" w:customStyle="1" w:styleId="CoverSupercedes-TextBox">
    <w:name w:val="CoverSupercedes-TextBox"/>
    <w:basedOn w:val="CoverSupercedes"/>
    <w:rsid w:val="009B63F1"/>
    <w:pPr>
      <w:spacing w:before="0" w:after="40"/>
      <w:ind w:left="0"/>
    </w:pPr>
    <w:rPr>
      <w:b/>
    </w:rPr>
  </w:style>
  <w:style w:type="paragraph" w:customStyle="1" w:styleId="ISOACanada-ISO">
    <w:name w:val="ISO_A_Canada-ISO"/>
    <w:basedOn w:val="Normal"/>
    <w:rsid w:val="009B63F1"/>
    <w:pPr>
      <w:tabs>
        <w:tab w:val="left" w:pos="5040"/>
      </w:tabs>
      <w:spacing w:after="0"/>
    </w:pPr>
    <w:rPr>
      <w:noProof/>
    </w:rPr>
  </w:style>
  <w:style w:type="paragraph" w:styleId="ListBullet2">
    <w:name w:val="List Bullet 2"/>
    <w:basedOn w:val="ListBullet"/>
    <w:autoRedefine/>
    <w:semiHidden/>
    <w:rsid w:val="009B63F1"/>
    <w:pPr>
      <w:numPr>
        <w:numId w:val="5"/>
      </w:numPr>
    </w:pPr>
  </w:style>
  <w:style w:type="paragraph" w:styleId="ListBullet4">
    <w:name w:val="List Bullet 4"/>
    <w:basedOn w:val="ListBullet3"/>
    <w:semiHidden/>
    <w:rsid w:val="009B63F1"/>
    <w:pPr>
      <w:numPr>
        <w:numId w:val="6"/>
      </w:numPr>
    </w:pPr>
  </w:style>
  <w:style w:type="paragraph" w:styleId="ListBullet5">
    <w:name w:val="List Bullet 5"/>
    <w:basedOn w:val="ListBullet4"/>
    <w:semiHidden/>
    <w:rsid w:val="009B63F1"/>
    <w:pPr>
      <w:numPr>
        <w:numId w:val="7"/>
      </w:numPr>
    </w:pPr>
  </w:style>
  <w:style w:type="paragraph" w:styleId="ListContinue5">
    <w:name w:val="List Continue 5"/>
    <w:basedOn w:val="ListContinue4"/>
    <w:semiHidden/>
    <w:rsid w:val="009B63F1"/>
    <w:pPr>
      <w:ind w:left="1800"/>
    </w:pPr>
  </w:style>
  <w:style w:type="character" w:styleId="CommentReference">
    <w:name w:val="annotation reference"/>
    <w:basedOn w:val="DefaultParagraphFont"/>
    <w:uiPriority w:val="99"/>
    <w:semiHidden/>
    <w:unhideWhenUsed/>
    <w:rsid w:val="0031467B"/>
    <w:rPr>
      <w:sz w:val="16"/>
      <w:szCs w:val="16"/>
    </w:rPr>
  </w:style>
  <w:style w:type="paragraph" w:styleId="CommentText">
    <w:name w:val="annotation text"/>
    <w:basedOn w:val="Normal"/>
    <w:link w:val="CommentTextChar"/>
    <w:uiPriority w:val="99"/>
    <w:unhideWhenUsed/>
    <w:rsid w:val="0031467B"/>
    <w:pPr>
      <w:spacing w:line="240" w:lineRule="auto"/>
    </w:pPr>
    <w:rPr>
      <w:szCs w:val="20"/>
    </w:rPr>
  </w:style>
  <w:style w:type="paragraph" w:customStyle="1" w:styleId="CM5">
    <w:name w:val="CM5"/>
    <w:basedOn w:val="Default"/>
    <w:next w:val="Default"/>
    <w:rsid w:val="00C95A92"/>
    <w:pPr>
      <w:widowControl w:val="0"/>
      <w:spacing w:after="90"/>
    </w:pPr>
    <w:rPr>
      <w:rFonts w:ascii="Times" w:hAnsi="Times"/>
      <w:color w:val="auto"/>
    </w:rPr>
  </w:style>
  <w:style w:type="paragraph" w:customStyle="1" w:styleId="CM2">
    <w:name w:val="CM2"/>
    <w:basedOn w:val="Default"/>
    <w:next w:val="Default"/>
    <w:rsid w:val="00C95A92"/>
    <w:pPr>
      <w:widowControl w:val="0"/>
      <w:spacing w:line="198" w:lineRule="atLeast"/>
    </w:pPr>
    <w:rPr>
      <w:rFonts w:ascii="Times" w:hAnsi="Times"/>
      <w:color w:val="auto"/>
    </w:rPr>
  </w:style>
  <w:style w:type="paragraph" w:styleId="BalloonText">
    <w:name w:val="Balloon Text"/>
    <w:basedOn w:val="Normal"/>
    <w:link w:val="BalloonTextChar"/>
    <w:uiPriority w:val="99"/>
    <w:semiHidden/>
    <w:unhideWhenUsed/>
    <w:rsid w:val="0031467B"/>
    <w:pPr>
      <w:spacing w:after="0" w:line="240" w:lineRule="auto"/>
    </w:pPr>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1467B"/>
    <w:rPr>
      <w:b/>
      <w:bCs/>
    </w:rPr>
  </w:style>
  <w:style w:type="character" w:customStyle="1" w:styleId="CommentTextChar">
    <w:name w:val="Comment Text Char"/>
    <w:basedOn w:val="DefaultParagraphFont"/>
    <w:link w:val="CommentText"/>
    <w:uiPriority w:val="99"/>
    <w:rsid w:val="0031467B"/>
    <w:rPr>
      <w:rFonts w:ascii="Arial" w:eastAsiaTheme="minorHAnsi" w:hAnsi="Arial" w:cstheme="minorBidi"/>
      <w:kern w:val="2"/>
      <w:lang w:eastAsia="en-US"/>
      <w14:ligatures w14:val="standardContextual"/>
    </w:rPr>
  </w:style>
  <w:style w:type="character" w:customStyle="1" w:styleId="CommentSubjectChar">
    <w:name w:val="Comment Subject Char"/>
    <w:basedOn w:val="CommentTextChar"/>
    <w:link w:val="CommentSubject"/>
    <w:uiPriority w:val="99"/>
    <w:semiHidden/>
    <w:rsid w:val="0031467B"/>
    <w:rPr>
      <w:rFonts w:ascii="Arial" w:eastAsiaTheme="minorHAnsi" w:hAnsi="Arial" w:cstheme="minorBidi"/>
      <w:b/>
      <w:bCs/>
      <w:kern w:val="2"/>
      <w:lang w:eastAsia="en-US"/>
      <w14:ligatures w14:val="standardContextual"/>
    </w:rPr>
  </w:style>
  <w:style w:type="paragraph" w:styleId="Revision">
    <w:name w:val="Revision"/>
    <w:hidden/>
    <w:uiPriority w:val="71"/>
    <w:rsid w:val="00537030"/>
    <w:rPr>
      <w:rFonts w:ascii="Arial" w:hAnsi="Arial"/>
      <w:lang w:eastAsia="en-US"/>
    </w:rPr>
  </w:style>
  <w:style w:type="character" w:customStyle="1" w:styleId="FooterChar">
    <w:name w:val="Footer Char"/>
    <w:basedOn w:val="DefaultParagraphFont"/>
    <w:link w:val="Footer"/>
    <w:uiPriority w:val="99"/>
    <w:rsid w:val="0031467B"/>
    <w:rPr>
      <w:rFonts w:ascii="Arial" w:eastAsiaTheme="minorHAnsi" w:hAnsi="Arial" w:cstheme="minorBidi"/>
      <w:kern w:val="2"/>
      <w:szCs w:val="22"/>
      <w:lang w:eastAsia="en-US"/>
      <w14:ligatures w14:val="standardContextual"/>
    </w:rPr>
  </w:style>
  <w:style w:type="paragraph" w:customStyle="1" w:styleId="Source">
    <w:name w:val="Source"/>
    <w:basedOn w:val="Heading3"/>
    <w:rsid w:val="004D3625"/>
    <w:pPr>
      <w:spacing w:after="200" w:line="230" w:lineRule="exact"/>
    </w:pPr>
    <w:rPr>
      <w:rFonts w:ascii="Calibri" w:eastAsia="Calibri" w:hAnsi="Calibri" w:cs="Times New Roman"/>
    </w:rPr>
  </w:style>
  <w:style w:type="paragraph" w:customStyle="1" w:styleId="NormativeOrg">
    <w:name w:val="NormativeOrg"/>
    <w:basedOn w:val="Heading2"/>
    <w:rsid w:val="004D3625"/>
    <w:pPr>
      <w:numPr>
        <w:numId w:val="1"/>
      </w:numPr>
      <w:tabs>
        <w:tab w:val="clear" w:pos="426"/>
        <w:tab w:val="left" w:pos="403"/>
        <w:tab w:val="left" w:pos="562"/>
      </w:tabs>
      <w:spacing w:before="270" w:after="200" w:line="250" w:lineRule="exact"/>
      <w:ind w:left="0" w:firstLine="0"/>
    </w:pPr>
    <w:rPr>
      <w:rFonts w:ascii="Calibri" w:eastAsia="Calibri" w:hAnsi="Calibri" w:cs="Times New Roman"/>
    </w:rPr>
  </w:style>
  <w:style w:type="character" w:customStyle="1" w:styleId="HeaderChar">
    <w:name w:val="Header Char"/>
    <w:basedOn w:val="DefaultParagraphFont"/>
    <w:link w:val="Header"/>
    <w:uiPriority w:val="99"/>
    <w:rsid w:val="0031467B"/>
    <w:rPr>
      <w:rFonts w:ascii="Arial" w:eastAsiaTheme="minorHAnsi" w:hAnsi="Arial" w:cstheme="minorBidi"/>
      <w:kern w:val="2"/>
      <w:szCs w:val="22"/>
      <w:lang w:eastAsia="en-US"/>
      <w14:ligatures w14:val="standardContextual"/>
    </w:rPr>
  </w:style>
  <w:style w:type="character" w:customStyle="1" w:styleId="FootnoteTextChar">
    <w:name w:val="Footnote Text Char"/>
    <w:basedOn w:val="DefaultParagraphFont"/>
    <w:link w:val="FootnoteText"/>
    <w:rsid w:val="0031467B"/>
    <w:rPr>
      <w:rFonts w:ascii="Arial" w:hAnsi="Arial"/>
      <w:kern w:val="2"/>
      <w:sz w:val="18"/>
      <w:lang w:val="x-none" w:eastAsia="en-US"/>
      <w14:ligatures w14:val="standardContextual"/>
    </w:rPr>
  </w:style>
  <w:style w:type="paragraph" w:customStyle="1" w:styleId="ISOChange">
    <w:name w:val="ISO_Change"/>
    <w:basedOn w:val="Normal"/>
    <w:rsid w:val="004D3625"/>
    <w:pPr>
      <w:spacing w:before="210" w:after="0" w:line="210" w:lineRule="exact"/>
    </w:pPr>
    <w:rPr>
      <w:rFonts w:ascii="Calibri" w:eastAsia="Calibri" w:hAnsi="Calibri" w:cs="Times New Roman"/>
      <w:sz w:val="18"/>
      <w:lang w:val="en-GB"/>
    </w:rPr>
  </w:style>
  <w:style w:type="paragraph" w:customStyle="1" w:styleId="Bibliography2">
    <w:name w:val="Bibliography2"/>
    <w:basedOn w:val="Normal"/>
    <w:rsid w:val="00C217B0"/>
    <w:pPr>
      <w:tabs>
        <w:tab w:val="left" w:pos="660"/>
      </w:tabs>
      <w:spacing w:after="200" w:line="276" w:lineRule="auto"/>
      <w:ind w:left="658" w:hanging="658"/>
    </w:pPr>
    <w:rPr>
      <w:rFonts w:ascii="Calibri" w:eastAsia="Calibri" w:hAnsi="Calibri" w:cs="Times New Roman"/>
    </w:rPr>
  </w:style>
  <w:style w:type="paragraph" w:customStyle="1" w:styleId="CoverNSC">
    <w:name w:val="CoverNSC"/>
    <w:basedOn w:val="CoverID"/>
    <w:rsid w:val="00C217B0"/>
    <w:pPr>
      <w:tabs>
        <w:tab w:val="right" w:pos="9450"/>
      </w:tabs>
      <w:spacing w:before="40"/>
      <w:ind w:left="907"/>
    </w:pPr>
    <w:rPr>
      <w:rFonts w:ascii="Calibri" w:eastAsia="Calibri" w:hAnsi="Calibri" w:cs="Arial"/>
      <w:bCs/>
    </w:rPr>
  </w:style>
  <w:style w:type="paragraph" w:customStyle="1" w:styleId="TitlePageApprovedBy">
    <w:name w:val="TitlePageApprovedBy"/>
    <w:basedOn w:val="TitlePagePreparedBy"/>
    <w:rsid w:val="00C217B0"/>
    <w:pPr>
      <w:tabs>
        <w:tab w:val="clear" w:pos="5400"/>
      </w:tabs>
    </w:pPr>
    <w:rPr>
      <w:rFonts w:ascii="Calibri" w:eastAsia="Calibri" w:hAnsi="Calibri"/>
      <w:b w:val="0"/>
    </w:rPr>
  </w:style>
  <w:style w:type="paragraph" w:customStyle="1" w:styleId="BodyCoverID">
    <w:name w:val="BodyCover_ID"/>
    <w:basedOn w:val="Cover"/>
    <w:rsid w:val="00C217B0"/>
    <w:pPr>
      <w:tabs>
        <w:tab w:val="left" w:pos="5760"/>
      </w:tabs>
      <w:spacing w:after="60" w:line="276" w:lineRule="auto"/>
      <w:ind w:left="5760"/>
      <w:jc w:val="left"/>
    </w:pPr>
    <w:rPr>
      <w:rFonts w:ascii="Calibri" w:eastAsia="Calibri" w:hAnsi="Calibri" w:cs="Times New Roman"/>
      <w:b/>
      <w:bCs/>
      <w:color w:val="auto"/>
      <w:sz w:val="20"/>
    </w:rPr>
  </w:style>
  <w:style w:type="paragraph" w:styleId="List2">
    <w:name w:val="List 2"/>
    <w:basedOn w:val="Normal"/>
    <w:semiHidden/>
    <w:rsid w:val="00C217B0"/>
    <w:pPr>
      <w:tabs>
        <w:tab w:val="left" w:pos="806"/>
      </w:tabs>
      <w:spacing w:after="200" w:line="276" w:lineRule="auto"/>
      <w:ind w:left="806" w:hanging="403"/>
    </w:pPr>
    <w:rPr>
      <w:rFonts w:ascii="Calibri" w:eastAsia="Calibri" w:hAnsi="Calibri" w:cs="Times New Roman"/>
    </w:rPr>
  </w:style>
  <w:style w:type="character" w:styleId="LineNumber">
    <w:name w:val="line number"/>
    <w:basedOn w:val="DefaultParagraphFont"/>
    <w:uiPriority w:val="99"/>
    <w:unhideWhenUsed/>
    <w:rsid w:val="0031467B"/>
  </w:style>
  <w:style w:type="paragraph" w:customStyle="1" w:styleId="HeaderCGSBID">
    <w:name w:val="Header CGSB ID"/>
    <w:basedOn w:val="Header"/>
    <w:rsid w:val="00C217B0"/>
    <w:pPr>
      <w:spacing w:after="60"/>
    </w:pPr>
    <w:rPr>
      <w:rFonts w:eastAsia="Times New Roman" w:cs="Times New Roman"/>
      <w:szCs w:val="20"/>
      <w:lang w:val="x-none"/>
    </w:rPr>
  </w:style>
  <w:style w:type="paragraph" w:styleId="ListNumber5">
    <w:name w:val="List Number 5"/>
    <w:basedOn w:val="ListNumber4"/>
    <w:semiHidden/>
    <w:rsid w:val="00C217B0"/>
    <w:pPr>
      <w:tabs>
        <w:tab w:val="left" w:pos="400"/>
        <w:tab w:val="left" w:pos="800"/>
        <w:tab w:val="left" w:pos="1200"/>
        <w:tab w:val="num" w:pos="1492"/>
      </w:tabs>
      <w:spacing w:after="120" w:line="276" w:lineRule="auto"/>
      <w:ind w:left="1492" w:hanging="360"/>
    </w:pPr>
    <w:rPr>
      <w:rFonts w:ascii="Calibri" w:eastAsia="Calibri" w:hAnsi="Calibri" w:cs="Times New Roman"/>
    </w:rPr>
  </w:style>
  <w:style w:type="character" w:customStyle="1" w:styleId="BalloonTextChar">
    <w:name w:val="Balloon Text Char"/>
    <w:basedOn w:val="DefaultParagraphFont"/>
    <w:link w:val="BalloonText"/>
    <w:uiPriority w:val="99"/>
    <w:semiHidden/>
    <w:rsid w:val="0031467B"/>
    <w:rPr>
      <w:rFonts w:ascii="Segoe UI" w:eastAsiaTheme="minorHAnsi" w:hAnsi="Segoe UI" w:cs="Segoe UI"/>
      <w:kern w:val="2"/>
      <w:sz w:val="18"/>
      <w:szCs w:val="18"/>
      <w:lang w:eastAsia="en-US"/>
      <w14:ligatures w14:val="standardContextual"/>
    </w:rPr>
  </w:style>
  <w:style w:type="table" w:styleId="TableGrid">
    <w:name w:val="Table Grid"/>
    <w:basedOn w:val="TableNormal"/>
    <w:uiPriority w:val="59"/>
    <w:rsid w:val="00C217B0"/>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1">
    <w:name w:val="Indent 1"/>
    <w:basedOn w:val="Normal"/>
    <w:rsid w:val="00C217B0"/>
    <w:pPr>
      <w:tabs>
        <w:tab w:val="left" w:pos="1440"/>
      </w:tabs>
      <w:spacing w:after="0" w:line="240" w:lineRule="auto"/>
      <w:ind w:left="1440"/>
    </w:pPr>
    <w:rPr>
      <w:rFonts w:ascii="Times New Roman" w:eastAsia="Calibri" w:hAnsi="Times New Roman" w:cs="Times New Roman"/>
      <w:snapToGrid w:val="0"/>
      <w:sz w:val="24"/>
    </w:rPr>
  </w:style>
  <w:style w:type="paragraph" w:styleId="ListParagraph">
    <w:name w:val="List Paragraph"/>
    <w:aliases w:val="Bullet text,CV text,Dot pt,F5 List Paragraph,Indicator Text,L,List Paragraph1,List Paragraph11,List Paragraph111,List Paragraph2,Medium Grid 1 - Accent 21,No Spacing1,Numbered Para 1,Numbered Paragraph,Recommendation,3,bulllet,BN"/>
    <w:basedOn w:val="ListBullet"/>
    <w:link w:val="ListParagraphChar"/>
    <w:uiPriority w:val="34"/>
    <w:qFormat/>
    <w:rsid w:val="0031467B"/>
    <w:pPr>
      <w:numPr>
        <w:numId w:val="22"/>
      </w:numPr>
    </w:pPr>
  </w:style>
  <w:style w:type="paragraph" w:customStyle="1" w:styleId="HangingIndent1">
    <w:name w:val="Hanging Indent 1"/>
    <w:basedOn w:val="Normal"/>
    <w:rsid w:val="00C217B0"/>
    <w:pPr>
      <w:tabs>
        <w:tab w:val="left" w:pos="1440"/>
      </w:tabs>
      <w:spacing w:after="0" w:line="240" w:lineRule="auto"/>
      <w:ind w:left="1440" w:hanging="1440"/>
    </w:pPr>
    <w:rPr>
      <w:rFonts w:ascii="Times New Roman" w:eastAsia="Calibri" w:hAnsi="Times New Roman" w:cs="Times New Roman"/>
      <w:snapToGrid w:val="0"/>
      <w:sz w:val="24"/>
    </w:rPr>
  </w:style>
  <w:style w:type="paragraph" w:customStyle="1" w:styleId="HangingIndent2">
    <w:name w:val="Hanging Indent 2"/>
    <w:basedOn w:val="Normal"/>
    <w:rsid w:val="00C217B0"/>
    <w:pPr>
      <w:tabs>
        <w:tab w:val="left" w:pos="2160"/>
      </w:tabs>
      <w:spacing w:after="0" w:line="240" w:lineRule="auto"/>
      <w:ind w:left="2160" w:hanging="720"/>
    </w:pPr>
    <w:rPr>
      <w:rFonts w:ascii="Times New Roman" w:eastAsia="Calibri" w:hAnsi="Times New Roman" w:cs="Times New Roman"/>
      <w:snapToGrid w:val="0"/>
      <w:sz w:val="24"/>
    </w:rPr>
  </w:style>
  <w:style w:type="paragraph" w:customStyle="1" w:styleId="HangingIndent3">
    <w:name w:val="Hanging Indent 3"/>
    <w:basedOn w:val="HangingIndent2"/>
    <w:rsid w:val="00C217B0"/>
    <w:pPr>
      <w:tabs>
        <w:tab w:val="clear" w:pos="2160"/>
        <w:tab w:val="left" w:pos="2880"/>
      </w:tabs>
      <w:ind w:left="2880"/>
    </w:pPr>
  </w:style>
  <w:style w:type="paragraph" w:customStyle="1" w:styleId="Numberlist">
    <w:name w:val="Number list"/>
    <w:basedOn w:val="HangingIndent2"/>
    <w:qFormat/>
    <w:rsid w:val="00C217B0"/>
  </w:style>
  <w:style w:type="paragraph" w:customStyle="1" w:styleId="Listnumber0">
    <w:name w:val="List  number"/>
    <w:basedOn w:val="Normal"/>
    <w:qFormat/>
    <w:rsid w:val="00C217B0"/>
    <w:pPr>
      <w:spacing w:after="200" w:line="276" w:lineRule="auto"/>
    </w:pPr>
    <w:rPr>
      <w:rFonts w:ascii="Calibri" w:eastAsia="Calibri" w:hAnsi="Calibri" w:cs="Times New Roman"/>
    </w:rPr>
  </w:style>
  <w:style w:type="paragraph" w:customStyle="1" w:styleId="Tfootnotetext">
    <w:name w:val="Tfootnote text"/>
    <w:basedOn w:val="Normal"/>
    <w:qFormat/>
    <w:rsid w:val="00C217B0"/>
    <w:pPr>
      <w:spacing w:before="60" w:after="0" w:line="200" w:lineRule="exact"/>
      <w:ind w:left="1336" w:right="95" w:hanging="144"/>
    </w:pPr>
    <w:rPr>
      <w:rFonts w:ascii="Calibri" w:eastAsia="Calibri" w:hAnsi="Calibri" w:cs="Times New Roman"/>
    </w:rPr>
  </w:style>
  <w:style w:type="character" w:customStyle="1" w:styleId="BodyTextIndentChar">
    <w:name w:val="Body Text Indent Char"/>
    <w:link w:val="BodyTextIndent"/>
    <w:uiPriority w:val="99"/>
    <w:rsid w:val="00C217B0"/>
    <w:rPr>
      <w:rFonts w:asciiTheme="minorHAnsi" w:eastAsiaTheme="minorHAnsi" w:hAnsiTheme="minorHAnsi" w:cstheme="minorBidi"/>
      <w:sz w:val="22"/>
      <w:szCs w:val="22"/>
      <w:lang w:val="en-AU" w:eastAsia="en-US"/>
    </w:rPr>
  </w:style>
  <w:style w:type="character" w:customStyle="1" w:styleId="BodyTextIndent2Char">
    <w:name w:val="Body Text Indent 2 Char"/>
    <w:link w:val="BodyTextIndent2"/>
    <w:rsid w:val="00C217B0"/>
    <w:rPr>
      <w:rFonts w:asciiTheme="minorHAnsi" w:eastAsiaTheme="minorHAnsi" w:hAnsiTheme="minorHAnsi" w:cs="Arial"/>
      <w:sz w:val="22"/>
      <w:szCs w:val="22"/>
      <w:lang w:val="en-AU" w:eastAsia="en-US"/>
    </w:rPr>
  </w:style>
  <w:style w:type="paragraph" w:customStyle="1" w:styleId="Tabletile">
    <w:name w:val="Table tile"/>
    <w:basedOn w:val="Normal"/>
    <w:qFormat/>
    <w:rsid w:val="00C217B0"/>
    <w:pPr>
      <w:spacing w:after="80" w:line="276" w:lineRule="auto"/>
      <w:jc w:val="center"/>
    </w:pPr>
    <w:rPr>
      <w:rFonts w:ascii="Calibri" w:eastAsia="Calibri" w:hAnsi="Calibri" w:cs="Times New Roman"/>
      <w:b/>
    </w:rPr>
  </w:style>
  <w:style w:type="paragraph" w:customStyle="1" w:styleId="Objetducommentaire1">
    <w:name w:val="Objet du commentaire1"/>
    <w:basedOn w:val="CommentText"/>
    <w:next w:val="CommentText"/>
    <w:semiHidden/>
    <w:rsid w:val="00C217B0"/>
    <w:pPr>
      <w:widowControl w:val="0"/>
      <w:spacing w:after="0"/>
    </w:pPr>
    <w:rPr>
      <w:rFonts w:ascii="CG Times" w:eastAsia="Times New Roman" w:hAnsi="CG Times" w:cs="Times New Roman"/>
      <w:b/>
      <w:bCs/>
      <w:snapToGrid w:val="0"/>
      <w:lang w:val="en-US"/>
    </w:rPr>
  </w:style>
  <w:style w:type="paragraph" w:customStyle="1" w:styleId="CoverSubTitle-TextBox">
    <w:name w:val="CoverSubTitle-TextBox"/>
    <w:basedOn w:val="Normal"/>
    <w:rsid w:val="00C217B0"/>
    <w:pPr>
      <w:spacing w:before="40" w:after="40" w:line="240" w:lineRule="auto"/>
    </w:pPr>
    <w:rPr>
      <w:rFonts w:ascii="Arial (W1)" w:eastAsia="Times New Roman" w:hAnsi="Arial (W1)" w:cs="Times New Roman"/>
      <w:b/>
      <w:sz w:val="32"/>
      <w:szCs w:val="20"/>
      <w:lang w:val="en-GB"/>
    </w:rPr>
  </w:style>
  <w:style w:type="paragraph" w:styleId="EndnoteText">
    <w:name w:val="endnote text"/>
    <w:basedOn w:val="Normal"/>
    <w:link w:val="EndnoteTextChar"/>
    <w:uiPriority w:val="99"/>
    <w:semiHidden/>
    <w:unhideWhenUsed/>
    <w:rsid w:val="0031467B"/>
    <w:pPr>
      <w:spacing w:after="0" w:line="240" w:lineRule="auto"/>
    </w:pPr>
    <w:rPr>
      <w:szCs w:val="20"/>
    </w:rPr>
  </w:style>
  <w:style w:type="character" w:customStyle="1" w:styleId="EndnoteTextChar">
    <w:name w:val="Endnote Text Char"/>
    <w:basedOn w:val="DefaultParagraphFont"/>
    <w:link w:val="EndnoteText"/>
    <w:uiPriority w:val="99"/>
    <w:semiHidden/>
    <w:rsid w:val="0031467B"/>
    <w:rPr>
      <w:rFonts w:ascii="Arial" w:eastAsiaTheme="minorHAnsi" w:hAnsi="Arial" w:cstheme="minorBidi"/>
      <w:kern w:val="2"/>
      <w:lang w:eastAsia="en-US"/>
      <w14:ligatures w14:val="standardContextual"/>
    </w:rPr>
  </w:style>
  <w:style w:type="character" w:styleId="EndnoteReference">
    <w:name w:val="endnote reference"/>
    <w:basedOn w:val="DefaultParagraphFont"/>
    <w:uiPriority w:val="99"/>
    <w:semiHidden/>
    <w:unhideWhenUsed/>
    <w:rsid w:val="0031467B"/>
    <w:rPr>
      <w:vertAlign w:val="superscript"/>
    </w:rPr>
  </w:style>
  <w:style w:type="character" w:customStyle="1" w:styleId="Heading4Char">
    <w:name w:val="Heading 4 Char"/>
    <w:basedOn w:val="DefaultParagraphFont"/>
    <w:link w:val="Heading4"/>
    <w:uiPriority w:val="9"/>
    <w:rsid w:val="0031467B"/>
    <w:rPr>
      <w:rFonts w:ascii="Arial" w:eastAsiaTheme="majorEastAsia" w:hAnsi="Arial" w:cstheme="majorBidi"/>
      <w:b/>
      <w:iCs/>
      <w:color w:val="000000" w:themeColor="text1"/>
      <w:kern w:val="2"/>
      <w:szCs w:val="26"/>
      <w:lang w:eastAsia="en-US"/>
      <w14:ligatures w14:val="standardContextual"/>
    </w:rPr>
  </w:style>
  <w:style w:type="paragraph" w:styleId="Caption">
    <w:name w:val="caption"/>
    <w:basedOn w:val="Normal"/>
    <w:next w:val="Normal"/>
    <w:qFormat/>
    <w:rsid w:val="00741D10"/>
    <w:pPr>
      <w:spacing w:before="120" w:after="120"/>
    </w:pPr>
    <w:rPr>
      <w:b/>
      <w:bCs/>
    </w:rPr>
  </w:style>
  <w:style w:type="paragraph" w:styleId="MacroText">
    <w:name w:val="macro"/>
    <w:link w:val="MacroTextChar"/>
    <w:semiHidden/>
    <w:rsid w:val="00741D10"/>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Arial" w:hAnsi="Arial" w:cs="Courier New"/>
      <w:lang w:eastAsia="en-US"/>
    </w:rPr>
  </w:style>
  <w:style w:type="character" w:customStyle="1" w:styleId="MacroTextChar">
    <w:name w:val="Macro Text Char"/>
    <w:basedOn w:val="DefaultParagraphFont"/>
    <w:link w:val="MacroText"/>
    <w:semiHidden/>
    <w:rsid w:val="00741D10"/>
    <w:rPr>
      <w:rFonts w:ascii="Arial" w:hAnsi="Arial" w:cs="Courier New"/>
      <w:lang w:eastAsia="en-US"/>
    </w:rPr>
  </w:style>
  <w:style w:type="paragraph" w:styleId="Title">
    <w:name w:val="Title"/>
    <w:basedOn w:val="Normal"/>
    <w:next w:val="Normal"/>
    <w:link w:val="TitleChar"/>
    <w:qFormat/>
    <w:rsid w:val="00741D10"/>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741D10"/>
    <w:rPr>
      <w:rFonts w:asciiTheme="minorHAnsi" w:eastAsiaTheme="minorHAnsi" w:hAnsiTheme="minorHAnsi" w:cs="Arial"/>
      <w:b/>
      <w:bCs/>
      <w:kern w:val="28"/>
      <w:sz w:val="32"/>
      <w:szCs w:val="32"/>
      <w:lang w:val="en-AU" w:eastAsia="en-US"/>
    </w:rPr>
  </w:style>
  <w:style w:type="paragraph" w:customStyle="1" w:styleId="RefNormIndent">
    <w:name w:val="RefNormIndent"/>
    <w:basedOn w:val="BodyCoverID"/>
    <w:next w:val="Normal"/>
    <w:rsid w:val="00741D10"/>
    <w:pPr>
      <w:spacing w:line="259" w:lineRule="auto"/>
      <w:ind w:left="1569" w:hanging="1166"/>
    </w:pPr>
    <w:rPr>
      <w:rFonts w:ascii="Arial (W1)" w:eastAsiaTheme="minorHAnsi" w:hAnsi="Arial (W1)" w:cstheme="minorBidi"/>
    </w:rPr>
  </w:style>
  <w:style w:type="character" w:customStyle="1" w:styleId="BodyTextChar">
    <w:name w:val="Body Text Char"/>
    <w:basedOn w:val="DefaultParagraphFont"/>
    <w:link w:val="BodyText"/>
    <w:rsid w:val="0031467B"/>
    <w:rPr>
      <w:rFonts w:asciiTheme="minorHAnsi" w:eastAsiaTheme="minorHAnsi" w:hAnsiTheme="minorHAnsi" w:cstheme="minorBidi"/>
      <w:kern w:val="2"/>
      <w:szCs w:val="22"/>
      <w:lang w:eastAsia="en-US"/>
      <w14:ligatures w14:val="standardContextual"/>
    </w:rPr>
  </w:style>
  <w:style w:type="paragraph" w:customStyle="1" w:styleId="Figure">
    <w:name w:val="Figure"/>
    <w:basedOn w:val="Normal"/>
    <w:rsid w:val="00741D10"/>
    <w:rPr>
      <w:rFonts w:ascii="Tahoma" w:hAnsi="Tahoma" w:cs="Tahoma"/>
      <w:b/>
      <w:bCs/>
    </w:rPr>
  </w:style>
  <w:style w:type="paragraph" w:styleId="NormalWeb">
    <w:name w:val="Normal (Web)"/>
    <w:basedOn w:val="Normal"/>
    <w:uiPriority w:val="99"/>
    <w:unhideWhenUsed/>
    <w:rsid w:val="00741D10"/>
    <w:pPr>
      <w:spacing w:before="100" w:beforeAutospacing="1" w:after="100" w:afterAutospacing="1"/>
    </w:pPr>
    <w:rPr>
      <w:rFonts w:ascii="Times New Roman" w:hAnsi="Times New Roman"/>
    </w:rPr>
  </w:style>
  <w:style w:type="paragraph" w:customStyle="1" w:styleId="DiagramAnnotation">
    <w:name w:val="Diagram Annotation"/>
    <w:qFormat/>
    <w:rsid w:val="00741D10"/>
    <w:rPr>
      <w:rFonts w:ascii="Century Gothic" w:eastAsia="Tahoma" w:hAnsi="Century Gothic" w:cs="Tahoma"/>
      <w:color w:val="000000" w:themeColor="text1"/>
      <w:kern w:val="24"/>
      <w:sz w:val="16"/>
      <w:szCs w:val="16"/>
      <w:lang w:val="en-US" w:eastAsia="en-US"/>
    </w:rPr>
  </w:style>
  <w:style w:type="character" w:customStyle="1" w:styleId="BodyText3Char">
    <w:name w:val="Body Text 3 Char"/>
    <w:basedOn w:val="DefaultParagraphFont"/>
    <w:link w:val="BodyText3"/>
    <w:semiHidden/>
    <w:rsid w:val="00741D10"/>
    <w:rPr>
      <w:rFonts w:asciiTheme="minorHAnsi" w:eastAsiaTheme="minorHAnsi" w:hAnsiTheme="minorHAnsi" w:cstheme="minorBidi"/>
      <w:sz w:val="14"/>
      <w:szCs w:val="22"/>
      <w:lang w:val="en-AU" w:eastAsia="en-US"/>
    </w:rPr>
  </w:style>
  <w:style w:type="character" w:styleId="UnresolvedMention">
    <w:name w:val="Unresolved Mention"/>
    <w:basedOn w:val="DefaultParagraphFont"/>
    <w:uiPriority w:val="99"/>
    <w:semiHidden/>
    <w:unhideWhenUsed/>
    <w:rsid w:val="001878D1"/>
    <w:rPr>
      <w:color w:val="605E5C"/>
      <w:shd w:val="clear" w:color="auto" w:fill="E1DFDD"/>
    </w:rPr>
  </w:style>
  <w:style w:type="character" w:customStyle="1" w:styleId="ListParagraphChar">
    <w:name w:val="List Paragraph Char"/>
    <w:aliases w:val="Bullet text Char,CV text Char,Dot pt Char,F5 List Paragraph Char,Indicator Text Char,L Char,List Paragraph1 Char,List Paragraph11 Char,List Paragraph111 Char,List Paragraph2 Char,Medium Grid 1 - Accent 21 Char,No Spacing1 Char,3 Char"/>
    <w:link w:val="ListParagraph"/>
    <w:uiPriority w:val="34"/>
    <w:locked/>
    <w:rsid w:val="00EE667B"/>
    <w:rPr>
      <w:rFonts w:asciiTheme="minorHAnsi" w:eastAsiaTheme="minorHAnsi" w:hAnsiTheme="minorHAnsi" w:cstheme="minorBidi"/>
      <w:kern w:val="2"/>
      <w:sz w:val="22"/>
      <w:szCs w:val="22"/>
      <w:lang w:eastAsia="en-US"/>
      <w14:ligatures w14:val="standardContextual"/>
    </w:rPr>
  </w:style>
  <w:style w:type="character" w:styleId="BookTitle">
    <w:name w:val="Book Title"/>
    <w:aliases w:val="Publication Title"/>
    <w:uiPriority w:val="33"/>
    <w:qFormat/>
    <w:rsid w:val="0031467B"/>
    <w:rPr>
      <w:rFonts w:ascii="Arial" w:hAnsi="Arial"/>
      <w:b w:val="0"/>
      <w:bCs/>
      <w:i/>
      <w:iCs/>
      <w:spacing w:val="5"/>
      <w:sz w:val="20"/>
    </w:rPr>
  </w:style>
  <w:style w:type="character" w:customStyle="1" w:styleId="cf01">
    <w:name w:val="cf01"/>
    <w:basedOn w:val="DefaultParagraphFont"/>
    <w:rsid w:val="007659A5"/>
    <w:rPr>
      <w:rFonts w:ascii="Segoe UI" w:hAnsi="Segoe UI" w:cs="Segoe UI" w:hint="default"/>
      <w:sz w:val="18"/>
      <w:szCs w:val="18"/>
    </w:rPr>
  </w:style>
  <w:style w:type="paragraph" w:styleId="PlainText">
    <w:name w:val="Plain Text"/>
    <w:basedOn w:val="Normal"/>
    <w:link w:val="PlainTextChar"/>
    <w:uiPriority w:val="99"/>
    <w:unhideWhenUsed/>
    <w:rsid w:val="007659A5"/>
    <w:pPr>
      <w:spacing w:after="0" w:line="240" w:lineRule="auto"/>
      <w:jc w:val="both"/>
    </w:pPr>
    <w:rPr>
      <w:rFonts w:ascii="Times New Roman" w:eastAsia="Times New Roman" w:hAnsi="Times New Roman" w:cs="Times New Roman"/>
      <w:kern w:val="0"/>
      <w:sz w:val="24"/>
      <w:szCs w:val="21"/>
      <w:lang w:val="en-US"/>
      <w14:ligatures w14:val="none"/>
    </w:rPr>
  </w:style>
  <w:style w:type="character" w:customStyle="1" w:styleId="PlainTextChar">
    <w:name w:val="Plain Text Char"/>
    <w:basedOn w:val="DefaultParagraphFont"/>
    <w:link w:val="PlainText"/>
    <w:uiPriority w:val="99"/>
    <w:rsid w:val="007659A5"/>
    <w:rPr>
      <w:sz w:val="24"/>
      <w:szCs w:val="21"/>
      <w:lang w:val="en-US" w:eastAsia="en-US"/>
    </w:rPr>
  </w:style>
  <w:style w:type="paragraph" w:styleId="TOCHeading">
    <w:name w:val="TOC Heading"/>
    <w:basedOn w:val="Heading1"/>
    <w:next w:val="Normal"/>
    <w:uiPriority w:val="39"/>
    <w:unhideWhenUsed/>
    <w:qFormat/>
    <w:rsid w:val="00383CD6"/>
    <w:pPr>
      <w:spacing w:after="0"/>
      <w:outlineLvl w:val="9"/>
    </w:pPr>
    <w:rPr>
      <w:rFonts w:asciiTheme="majorHAnsi" w:hAnsiTheme="majorHAnsi"/>
      <w:b w:val="0"/>
      <w:color w:val="365F91" w:themeColor="accent1" w:themeShade="BF"/>
      <w:kern w:val="0"/>
      <w:sz w:val="32"/>
      <w:lang w:val="en-US"/>
      <w14:ligatures w14:val="none"/>
    </w:rPr>
  </w:style>
  <w:style w:type="paragraph" w:customStyle="1" w:styleId="Basictext">
    <w:name w:val="Basic text"/>
    <w:link w:val="BasictextChar"/>
    <w:rsid w:val="0031467B"/>
    <w:rPr>
      <w:rFonts w:ascii="Arial" w:eastAsiaTheme="minorHAnsi" w:hAnsi="Arial" w:cstheme="minorBidi"/>
      <w:kern w:val="2"/>
      <w:szCs w:val="22"/>
      <w:lang w:eastAsia="en-US"/>
      <w14:ligatures w14:val="standardContextual"/>
    </w:rPr>
  </w:style>
  <w:style w:type="character" w:customStyle="1" w:styleId="BasictextChar">
    <w:name w:val="Basic text Char"/>
    <w:basedOn w:val="DefaultParagraphFont"/>
    <w:link w:val="Basictext"/>
    <w:rsid w:val="0031467B"/>
    <w:rPr>
      <w:rFonts w:ascii="Arial" w:eastAsiaTheme="minorHAnsi" w:hAnsi="Arial" w:cstheme="minorBidi"/>
      <w:kern w:val="2"/>
      <w:szCs w:val="22"/>
      <w:lang w:eastAsia="en-US"/>
      <w14:ligatures w14:val="standardContextual"/>
    </w:rPr>
  </w:style>
  <w:style w:type="paragraph" w:styleId="Bibliography">
    <w:name w:val="Bibliography"/>
    <w:basedOn w:val="Normal"/>
    <w:next w:val="Normal"/>
    <w:uiPriority w:val="37"/>
    <w:unhideWhenUsed/>
    <w:rsid w:val="0031467B"/>
    <w:rPr>
      <w:b/>
      <w:sz w:val="24"/>
    </w:rPr>
  </w:style>
  <w:style w:type="paragraph" w:customStyle="1" w:styleId="ContentsandpageSubtitle14pts">
    <w:name w:val="Contents and page Subtitle 14 pts"/>
    <w:basedOn w:val="Normal"/>
    <w:next w:val="Normal"/>
    <w:rsid w:val="0031467B"/>
    <w:rPr>
      <w:rFonts w:cs="Arial"/>
      <w:b/>
      <w:sz w:val="28"/>
      <w:szCs w:val="28"/>
    </w:rPr>
  </w:style>
  <w:style w:type="paragraph" w:customStyle="1" w:styleId="DraftStdsubtitle">
    <w:name w:val="DraftStd subtitle"/>
    <w:basedOn w:val="Normal"/>
    <w:qFormat/>
    <w:rsid w:val="0031467B"/>
    <w:rPr>
      <w:rFonts w:cs="Arial"/>
      <w:b/>
      <w:color w:val="FF0000"/>
      <w:sz w:val="28"/>
      <w:szCs w:val="28"/>
    </w:rPr>
  </w:style>
  <w:style w:type="paragraph" w:customStyle="1" w:styleId="DraftStdtitlecoverpage">
    <w:name w:val="DraftStdtitle_cover page"/>
    <w:basedOn w:val="Normal"/>
    <w:link w:val="DraftStdtitlecoverpageChar"/>
    <w:qFormat/>
    <w:rsid w:val="0031467B"/>
    <w:rPr>
      <w:rFonts w:cs="Arial"/>
      <w:b/>
      <w:color w:val="FF0000"/>
      <w:sz w:val="32"/>
      <w:szCs w:val="32"/>
    </w:rPr>
  </w:style>
  <w:style w:type="character" w:customStyle="1" w:styleId="DraftStdtitlecoverpageChar">
    <w:name w:val="DraftStdtitle_cover page Char"/>
    <w:basedOn w:val="DefaultParagraphFont"/>
    <w:link w:val="DraftStdtitlecoverpage"/>
    <w:rsid w:val="0031467B"/>
    <w:rPr>
      <w:rFonts w:ascii="Arial" w:eastAsiaTheme="minorHAnsi" w:hAnsi="Arial" w:cs="Arial"/>
      <w:b/>
      <w:color w:val="FF0000"/>
      <w:kern w:val="2"/>
      <w:sz w:val="32"/>
      <w:szCs w:val="32"/>
      <w:lang w:eastAsia="en-US"/>
      <w14:ligatures w14:val="standardContextual"/>
    </w:rPr>
  </w:style>
  <w:style w:type="character" w:styleId="Emphasis">
    <w:name w:val="Emphasis"/>
    <w:basedOn w:val="DefaultParagraphFont"/>
    <w:uiPriority w:val="20"/>
    <w:rsid w:val="0031467B"/>
    <w:rPr>
      <w:i/>
      <w:iCs/>
    </w:rPr>
  </w:style>
  <w:style w:type="character" w:customStyle="1" w:styleId="Heading1Char">
    <w:name w:val="Heading 1 Char"/>
    <w:basedOn w:val="DefaultParagraphFont"/>
    <w:link w:val="Heading1"/>
    <w:uiPriority w:val="9"/>
    <w:rsid w:val="0031467B"/>
    <w:rPr>
      <w:rFonts w:ascii="Arial" w:eastAsiaTheme="majorEastAsia" w:hAnsi="Arial" w:cstheme="majorBidi"/>
      <w:b/>
      <w:kern w:val="2"/>
      <w:sz w:val="24"/>
      <w:szCs w:val="32"/>
      <w:lang w:eastAsia="en-US"/>
      <w14:ligatures w14:val="standardContextual"/>
    </w:rPr>
  </w:style>
  <w:style w:type="character" w:customStyle="1" w:styleId="Heading14ptsChar">
    <w:name w:val="Heading 14 pts Char"/>
    <w:aliases w:val="Intro Char,Biblio Char,Contents Char,Preface Char,Annex Char,etc. Char"/>
    <w:basedOn w:val="DefaultParagraphFont"/>
    <w:link w:val="Biblio"/>
    <w:rsid w:val="0031467B"/>
    <w:rPr>
      <w:rFonts w:ascii="Arial" w:eastAsiaTheme="majorEastAsia" w:hAnsi="Arial" w:cstheme="majorBidi"/>
      <w:b/>
      <w:sz w:val="28"/>
      <w:szCs w:val="32"/>
      <w:lang w:val="en-CA"/>
    </w:rPr>
  </w:style>
  <w:style w:type="character" w:customStyle="1" w:styleId="Heading2Char">
    <w:name w:val="Heading 2 Char"/>
    <w:basedOn w:val="DefaultParagraphFont"/>
    <w:link w:val="Heading2"/>
    <w:uiPriority w:val="9"/>
    <w:rsid w:val="0031467B"/>
    <w:rPr>
      <w:rFonts w:ascii="Arial" w:eastAsiaTheme="majorEastAsia" w:hAnsi="Arial" w:cstheme="majorBidi"/>
      <w:b/>
      <w:color w:val="000000" w:themeColor="text1"/>
      <w:kern w:val="2"/>
      <w:sz w:val="22"/>
      <w:szCs w:val="26"/>
      <w:lang w:eastAsia="en-US"/>
      <w14:ligatures w14:val="standardContextual"/>
    </w:rPr>
  </w:style>
  <w:style w:type="character" w:customStyle="1" w:styleId="Heading3Char">
    <w:name w:val="Heading 3 Char"/>
    <w:basedOn w:val="DefaultParagraphFont"/>
    <w:link w:val="Heading3"/>
    <w:uiPriority w:val="9"/>
    <w:rsid w:val="0031467B"/>
    <w:rPr>
      <w:rFonts w:ascii="Arial" w:eastAsiaTheme="majorEastAsia" w:hAnsi="Arial" w:cstheme="majorBidi"/>
      <w:b/>
      <w:color w:val="000000" w:themeColor="text1"/>
      <w:kern w:val="2"/>
      <w:szCs w:val="24"/>
      <w:lang w:eastAsia="en-US"/>
      <w14:ligatures w14:val="standardContextual"/>
    </w:rPr>
  </w:style>
  <w:style w:type="character" w:customStyle="1" w:styleId="Heading5Char">
    <w:name w:val="Heading 5 Char"/>
    <w:basedOn w:val="DefaultParagraphFont"/>
    <w:link w:val="Heading5"/>
    <w:uiPriority w:val="9"/>
    <w:rsid w:val="0031467B"/>
    <w:rPr>
      <w:rFonts w:ascii="Arial" w:eastAsiaTheme="majorEastAsia" w:hAnsi="Arial" w:cstheme="majorBidi"/>
      <w:b/>
      <w:color w:val="000000" w:themeColor="text1"/>
      <w:kern w:val="2"/>
      <w:szCs w:val="24"/>
      <w:lang w:eastAsia="en-US"/>
      <w14:ligatures w14:val="standardContextual"/>
    </w:rPr>
  </w:style>
  <w:style w:type="paragraph" w:customStyle="1" w:styleId="HeadingAnnex">
    <w:name w:val="Heading Annex"/>
    <w:basedOn w:val="Heading2"/>
    <w:link w:val="HeadingAnnexChar"/>
    <w:rsid w:val="0031467B"/>
    <w:rPr>
      <w:sz w:val="28"/>
      <w:lang w:val="x-none"/>
    </w:rPr>
  </w:style>
  <w:style w:type="character" w:customStyle="1" w:styleId="HeadingAnnexChar">
    <w:name w:val="Heading Annex Char"/>
    <w:basedOn w:val="Heading2Char"/>
    <w:link w:val="HeadingAnnex"/>
    <w:rsid w:val="0031467B"/>
    <w:rPr>
      <w:rFonts w:ascii="Arial" w:eastAsiaTheme="majorEastAsia" w:hAnsi="Arial" w:cstheme="majorBidi"/>
      <w:b/>
      <w:color w:val="000000" w:themeColor="text1"/>
      <w:kern w:val="2"/>
      <w:sz w:val="28"/>
      <w:szCs w:val="26"/>
      <w:lang w:val="x-none" w:eastAsia="en-US"/>
      <w14:ligatures w14:val="standardContextual"/>
    </w:rPr>
  </w:style>
  <w:style w:type="paragraph" w:customStyle="1" w:styleId="HeadingAnnexandIntroduction">
    <w:name w:val="Heading Annex and Introduction"/>
    <w:basedOn w:val="Heading1"/>
    <w:link w:val="HeadingAnnexandIntroductionChar"/>
    <w:rsid w:val="0031467B"/>
    <w:rPr>
      <w:color w:val="000000" w:themeColor="text1"/>
      <w:sz w:val="28"/>
      <w:lang w:val="x-none"/>
    </w:rPr>
  </w:style>
  <w:style w:type="character" w:customStyle="1" w:styleId="HeadingAnnexandIntroductionChar">
    <w:name w:val="Heading Annex and Introduction Char"/>
    <w:basedOn w:val="Heading2Char"/>
    <w:link w:val="HeadingAnnexandIntroduction"/>
    <w:rsid w:val="0031467B"/>
    <w:rPr>
      <w:rFonts w:ascii="Arial" w:eastAsiaTheme="majorEastAsia" w:hAnsi="Arial" w:cstheme="majorBidi"/>
      <w:b/>
      <w:color w:val="000000" w:themeColor="text1"/>
      <w:kern w:val="2"/>
      <w:sz w:val="28"/>
      <w:szCs w:val="32"/>
      <w:lang w:val="x-none" w:eastAsia="en-US"/>
      <w14:ligatures w14:val="standardContextual"/>
    </w:rPr>
  </w:style>
  <w:style w:type="character" w:styleId="HTMLAcronym">
    <w:name w:val="HTML Acronym"/>
    <w:basedOn w:val="DefaultParagraphFont"/>
    <w:uiPriority w:val="99"/>
    <w:unhideWhenUsed/>
    <w:rsid w:val="0031467B"/>
  </w:style>
  <w:style w:type="character" w:styleId="IntenseEmphasis">
    <w:name w:val="Intense Emphasis"/>
    <w:basedOn w:val="DefaultParagraphFont"/>
    <w:uiPriority w:val="21"/>
    <w:rsid w:val="0031467B"/>
    <w:rPr>
      <w:i/>
      <w:iCs/>
      <w:color w:val="4F81BD" w:themeColor="accent1"/>
    </w:rPr>
  </w:style>
  <w:style w:type="paragraph" w:styleId="List4">
    <w:name w:val="List 4"/>
    <w:basedOn w:val="Normal"/>
    <w:uiPriority w:val="99"/>
    <w:unhideWhenUsed/>
    <w:rsid w:val="0031467B"/>
    <w:pPr>
      <w:ind w:left="1132" w:hanging="283"/>
      <w:contextualSpacing/>
    </w:pPr>
  </w:style>
  <w:style w:type="paragraph" w:customStyle="1" w:styleId="Listnumbering">
    <w:name w:val="List numbering"/>
    <w:basedOn w:val="Normal"/>
    <w:link w:val="ListnumberingChar"/>
    <w:rsid w:val="0031467B"/>
    <w:pPr>
      <w:numPr>
        <w:numId w:val="16"/>
      </w:numPr>
    </w:pPr>
  </w:style>
  <w:style w:type="character" w:customStyle="1" w:styleId="ListnumberingChar">
    <w:name w:val="List numbering Char"/>
    <w:basedOn w:val="DefaultParagraphFont"/>
    <w:link w:val="Listnumbering"/>
    <w:rsid w:val="0031467B"/>
    <w:rPr>
      <w:rFonts w:asciiTheme="minorHAnsi" w:eastAsiaTheme="minorHAnsi" w:hAnsiTheme="minorHAnsi" w:cstheme="minorBidi"/>
      <w:kern w:val="2"/>
      <w:sz w:val="22"/>
      <w:szCs w:val="22"/>
      <w:lang w:eastAsia="en-US"/>
      <w14:ligatures w14:val="standardContextual"/>
    </w:rPr>
  </w:style>
  <w:style w:type="paragraph" w:customStyle="1" w:styleId="ListnumberLevel1">
    <w:name w:val="List number Level 1"/>
    <w:basedOn w:val="Listnumbering"/>
    <w:link w:val="ListnumberLevel1Char"/>
    <w:qFormat/>
    <w:rsid w:val="0031467B"/>
    <w:pPr>
      <w:numPr>
        <w:numId w:val="17"/>
      </w:numPr>
    </w:pPr>
  </w:style>
  <w:style w:type="character" w:customStyle="1" w:styleId="ListnumberLevel1Char">
    <w:name w:val="List number Level 1 Char"/>
    <w:basedOn w:val="ListnumberingChar"/>
    <w:link w:val="ListnumberLevel1"/>
    <w:rsid w:val="0031467B"/>
    <w:rPr>
      <w:rFonts w:asciiTheme="minorHAnsi" w:eastAsiaTheme="minorHAnsi" w:hAnsiTheme="minorHAnsi" w:cstheme="minorBidi"/>
      <w:kern w:val="2"/>
      <w:sz w:val="22"/>
      <w:szCs w:val="22"/>
      <w:lang w:eastAsia="en-US"/>
      <w14:ligatures w14:val="standardContextual"/>
    </w:rPr>
  </w:style>
  <w:style w:type="character" w:customStyle="1" w:styleId="ListContinue3Char">
    <w:name w:val="List Continue 3 Char"/>
    <w:aliases w:val="List letter level 2 Char"/>
    <w:basedOn w:val="ListnumberLevel1Char"/>
    <w:link w:val="ListContinue3"/>
    <w:uiPriority w:val="99"/>
    <w:rsid w:val="0031467B"/>
    <w:rPr>
      <w:rFonts w:asciiTheme="minorHAnsi" w:eastAsiaTheme="minorHAnsi" w:hAnsiTheme="minorHAnsi" w:cstheme="minorBidi"/>
      <w:kern w:val="2"/>
      <w:sz w:val="22"/>
      <w:szCs w:val="22"/>
      <w:lang w:eastAsia="en-US"/>
      <w14:ligatures w14:val="standardContextual"/>
    </w:rPr>
  </w:style>
  <w:style w:type="paragraph" w:customStyle="1" w:styleId="Listnumberlevel2">
    <w:name w:val="List number level 2"/>
    <w:basedOn w:val="ListnumberLevel1"/>
    <w:link w:val="Listnumberlevel2Char"/>
    <w:qFormat/>
    <w:rsid w:val="0031467B"/>
    <w:pPr>
      <w:numPr>
        <w:numId w:val="19"/>
      </w:numPr>
      <w:tabs>
        <w:tab w:val="left" w:pos="922"/>
      </w:tabs>
    </w:pPr>
    <w:rPr>
      <w:lang w:val="en-US"/>
    </w:rPr>
  </w:style>
  <w:style w:type="character" w:customStyle="1" w:styleId="Listnumberlevel2Char">
    <w:name w:val="List number level 2 Char"/>
    <w:basedOn w:val="ListnumberLevel1Char"/>
    <w:link w:val="Listnumberlevel2"/>
    <w:rsid w:val="0031467B"/>
    <w:rPr>
      <w:rFonts w:asciiTheme="minorHAnsi" w:eastAsiaTheme="minorHAnsi" w:hAnsiTheme="minorHAnsi" w:cstheme="minorBidi"/>
      <w:kern w:val="2"/>
      <w:sz w:val="22"/>
      <w:szCs w:val="22"/>
      <w:lang w:val="en-US" w:eastAsia="en-US"/>
      <w14:ligatures w14:val="standardContextual"/>
    </w:rPr>
  </w:style>
  <w:style w:type="paragraph" w:customStyle="1" w:styleId="Listnumberlevel3">
    <w:name w:val="List number level 3"/>
    <w:basedOn w:val="ListContinue3"/>
    <w:link w:val="Listnumberlevel3Char"/>
    <w:qFormat/>
    <w:rsid w:val="0031467B"/>
    <w:pPr>
      <w:numPr>
        <w:numId w:val="20"/>
      </w:numPr>
      <w:spacing w:after="160"/>
      <w:contextualSpacing w:val="0"/>
    </w:pPr>
  </w:style>
  <w:style w:type="character" w:customStyle="1" w:styleId="Listnumberlevel3Char">
    <w:name w:val="List number level 3 Char"/>
    <w:basedOn w:val="ListContinue3Char"/>
    <w:link w:val="Listnumberlevel3"/>
    <w:rsid w:val="0031467B"/>
    <w:rPr>
      <w:rFonts w:asciiTheme="minorHAnsi" w:eastAsiaTheme="minorHAnsi" w:hAnsiTheme="minorHAnsi" w:cstheme="minorBidi"/>
      <w:kern w:val="2"/>
      <w:sz w:val="22"/>
      <w:szCs w:val="22"/>
      <w:lang w:eastAsia="en-US"/>
      <w14:ligatures w14:val="standardContextual"/>
    </w:rPr>
  </w:style>
  <w:style w:type="paragraph" w:customStyle="1" w:styleId="ListnumberLevel4">
    <w:name w:val="List number Level 4"/>
    <w:basedOn w:val="Listnumbering"/>
    <w:qFormat/>
    <w:rsid w:val="0031467B"/>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563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ohaila.Moghadam@tpsgc-pwgsc.gc.ca" TargetMode="Externa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image" Target="media/image8.wmf"/><Relationship Id="rId21" Type="http://schemas.openxmlformats.org/officeDocument/2006/relationships/header" Target="header7.xml"/><Relationship Id="rId34" Type="http://schemas.openxmlformats.org/officeDocument/2006/relationships/image" Target="media/image3.wmf"/><Relationship Id="rId42" Type="http://schemas.openxmlformats.org/officeDocument/2006/relationships/image" Target="media/image11.png"/><Relationship Id="rId47" Type="http://schemas.openxmlformats.org/officeDocument/2006/relationships/hyperlink" Target="http://www.astm.org" TargetMode="External"/><Relationship Id="rId50" Type="http://schemas.openxmlformats.org/officeDocument/2006/relationships/header" Target="header14.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eader" Target="header10.xml"/><Relationship Id="rId33" Type="http://schemas.openxmlformats.org/officeDocument/2006/relationships/image" Target="media/image2.png"/><Relationship Id="rId38" Type="http://schemas.openxmlformats.org/officeDocument/2006/relationships/image" Target="media/image7.wmf"/><Relationship Id="rId46" Type="http://schemas.openxmlformats.org/officeDocument/2006/relationships/hyperlink" Target="http://www.astm.org"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29" Type="http://schemas.openxmlformats.org/officeDocument/2006/relationships/footer" Target="footer8.xml"/><Relationship Id="rId41" Type="http://schemas.openxmlformats.org/officeDocument/2006/relationships/image" Target="media/image10.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6.xml"/><Relationship Id="rId32" Type="http://schemas.openxmlformats.org/officeDocument/2006/relationships/image" Target="media/image1.png"/><Relationship Id="rId37" Type="http://schemas.openxmlformats.org/officeDocument/2006/relationships/image" Target="media/image6.wmf"/><Relationship Id="rId40" Type="http://schemas.openxmlformats.org/officeDocument/2006/relationships/image" Target="media/image9.png"/><Relationship Id="rId45" Type="http://schemas.openxmlformats.org/officeDocument/2006/relationships/hyperlink" Target="http://www.astm.org"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image" Target="media/image5.wmf"/><Relationship Id="rId49" Type="http://schemas.openxmlformats.org/officeDocument/2006/relationships/header" Target="header13.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yperlink" Target="http://www.global.ihs.com" TargetMode="External"/><Relationship Id="rId44" Type="http://schemas.openxmlformats.org/officeDocument/2006/relationships/image" Target="media/image13.png"/><Relationship Id="rId52"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Sohaila.Moghadam@tpsgc-pwgsc.gc.ca" TargetMode="External"/><Relationship Id="rId22" Type="http://schemas.openxmlformats.org/officeDocument/2006/relationships/header" Target="header8.xml"/><Relationship Id="rId27" Type="http://schemas.openxmlformats.org/officeDocument/2006/relationships/footer" Target="footer7.xml"/><Relationship Id="rId30" Type="http://schemas.openxmlformats.org/officeDocument/2006/relationships/hyperlink" Target="http://www.ansiz97.com" TargetMode="External"/><Relationship Id="rId35" Type="http://schemas.openxmlformats.org/officeDocument/2006/relationships/image" Target="media/image4.wmf"/><Relationship Id="rId43" Type="http://schemas.openxmlformats.org/officeDocument/2006/relationships/image" Target="media/image12.wmf"/><Relationship Id="rId48" Type="http://schemas.openxmlformats.org/officeDocument/2006/relationships/hyperlink" Target="https://www.en-standard.eu/?gad_source=1&amp;gclid=Cj0KCQiA0fu5BhDQARIsAMXUBOJgL8T4yfrOrRozRRZ8ntNaE8-ipAk9vQgaDtbWLofSfBs2CobnQNkaAqy5EALw_wcB" TargetMode="External"/><Relationship Id="rId8" Type="http://schemas.openxmlformats.org/officeDocument/2006/relationships/header" Target="header1.xml"/><Relationship Id="rId51" Type="http://schemas.openxmlformats.org/officeDocument/2006/relationships/header" Target="header15.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canada.ul.com" TargetMode="External"/><Relationship Id="rId2" Type="http://schemas.openxmlformats.org/officeDocument/2006/relationships/hyperlink" Target="http://www.intertek.com" TargetMode="External"/><Relationship Id="rId1" Type="http://schemas.openxmlformats.org/officeDocument/2006/relationships/hyperlink" Target="http://www.sgcc.com" TargetMode="External"/><Relationship Id="rId4" Type="http://schemas.openxmlformats.org/officeDocument/2006/relationships/hyperlink" Target="http://www.sgc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3F7D9C-83EA-412A-882E-DD703988F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42</Pages>
  <Words>12681</Words>
  <Characters>69040</Characters>
  <Application>Microsoft Office Word</Application>
  <DocSecurity>0</DocSecurity>
  <Lines>575</Lines>
  <Paragraphs>163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WD-01</vt:lpstr>
      <vt:lpstr>WD-01</vt:lpstr>
    </vt:vector>
  </TitlesOfParts>
  <Company>PWGSC/TPSGC</Company>
  <LinksUpToDate>false</LinksUpToDate>
  <CharactersWithSpaces>81558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WD-01</dc:title>
  <dc:creator>M GRABOWSKI</dc:creator>
  <cp:lastModifiedBy>Moghadam, Sohaila (SPAC/PSPC)</cp:lastModifiedBy>
  <cp:revision>8</cp:revision>
  <cp:lastPrinted>2016-08-03T19:09:00Z</cp:lastPrinted>
  <dcterms:created xsi:type="dcterms:W3CDTF">2024-11-27T15:32:00Z</dcterms:created>
  <dcterms:modified xsi:type="dcterms:W3CDTF">2024-12-05T18:02:00Z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439507041</vt:i4>
  </property>
  <property fmtid="{D5CDD505-2E9C-101B-9397-08002B2CF9AE}" pid="4" name="_EmailSubject">
    <vt:lpwstr>12.1  Public Review (Dec 4, 2024 - Feb 3, 2025)</vt:lpwstr>
  </property>
  <property fmtid="{D5CDD505-2E9C-101B-9397-08002B2CF9AE}" pid="5" name="_AuthorEmail">
    <vt:lpwstr>Sohaila.Moghadam@tpsgc-pwgsc.gc.ca</vt:lpwstr>
  </property>
  <property fmtid="{D5CDD505-2E9C-101B-9397-08002B2CF9AE}" pid="6" name="_AuthorEmailDisplayName">
    <vt:lpwstr>Moghadam, Sohaila (SPAC/PSPC)</vt:lpwstr>
  </property>
  <property fmtid="{D5CDD505-2E9C-101B-9397-08002B2CF9AE}" pid="7" name="MSIP_Label_834ed4f5-eae4-40c7-82be-b1cdf720a1b9_Enabled">
    <vt:lpwstr>true</vt:lpwstr>
  </property>
  <property fmtid="{D5CDD505-2E9C-101B-9397-08002B2CF9AE}" pid="8" name="MSIP_Label_834ed4f5-eae4-40c7-82be-b1cdf720a1b9_SetDate">
    <vt:lpwstr>2024-09-23T15:24:05Z</vt:lpwstr>
  </property>
  <property fmtid="{D5CDD505-2E9C-101B-9397-08002B2CF9AE}" pid="9" name="MSIP_Label_834ed4f5-eae4-40c7-82be-b1cdf720a1b9_Method">
    <vt:lpwstr>Standard</vt:lpwstr>
  </property>
  <property fmtid="{D5CDD505-2E9C-101B-9397-08002B2CF9AE}" pid="10" name="MSIP_Label_834ed4f5-eae4-40c7-82be-b1cdf720a1b9_Name">
    <vt:lpwstr>Unclassified - Non classifié</vt:lpwstr>
  </property>
  <property fmtid="{D5CDD505-2E9C-101B-9397-08002B2CF9AE}" pid="11" name="MSIP_Label_834ed4f5-eae4-40c7-82be-b1cdf720a1b9_SiteId">
    <vt:lpwstr>e0d54a3c-7bbe-4a64-9d46-f9f84a41c833</vt:lpwstr>
  </property>
  <property fmtid="{D5CDD505-2E9C-101B-9397-08002B2CF9AE}" pid="12" name="MSIP_Label_834ed4f5-eae4-40c7-82be-b1cdf720a1b9_ActionId">
    <vt:lpwstr>463d1782-0116-44b2-b6a1-ddec39413df5</vt:lpwstr>
  </property>
  <property fmtid="{D5CDD505-2E9C-101B-9397-08002B2CF9AE}" pid="13" name="MSIP_Label_834ed4f5-eae4-40c7-82be-b1cdf720a1b9_ContentBits">
    <vt:lpwstr>0</vt:lpwstr>
  </property>
  <property fmtid="{D5CDD505-2E9C-101B-9397-08002B2CF9AE}" pid="14" name="_PreviousAdHocReviewCycleID">
    <vt:i4>587149146</vt:i4>
  </property>
</Properties>
</file>